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822EE" w14:textId="2A41BE6F" w:rsidR="00B73C34" w:rsidDel="00CD493F" w:rsidRDefault="00B73C34" w:rsidP="00B73C34">
      <w:pPr>
        <w:jc w:val="left"/>
        <w:rPr>
          <w:del w:id="0" w:author="泰泉寺 理恵" w:date="2026-04-10T11:19:00Z"/>
          <w:rFonts w:ascii="ＭＳ 明朝" w:eastAsia="ＭＳ 明朝" w:hAnsi="ＭＳ 明朝"/>
          <w:sz w:val="22"/>
          <w:szCs w:val="22"/>
        </w:rPr>
      </w:pPr>
      <w:bookmarkStart w:id="1" w:name="OLE_LINK61"/>
      <w:del w:id="2" w:author="泰泉寺 理恵" w:date="2026-04-10T11:19:00Z">
        <w:r w:rsidDel="00CD493F">
          <w:rPr>
            <w:rFonts w:ascii="Apple Color Emoji" w:eastAsia="ＭＳ 明朝" w:hAnsi="Apple Color Emoji" w:cs="Apple Color Emoji" w:hint="eastAsia"/>
            <w:sz w:val="22"/>
            <w:szCs w:val="22"/>
          </w:rPr>
          <w:delText>○土佐町脱炭素</w:delText>
        </w:r>
        <w:r w:rsidDel="00CD493F">
          <w:rPr>
            <w:rFonts w:ascii="Cambria" w:eastAsia="ＭＳ 明朝" w:hAnsi="Cambria" w:cs="Cambria" w:hint="eastAsia"/>
            <w:sz w:val="22"/>
            <w:szCs w:val="22"/>
          </w:rPr>
          <w:delText>社会推進総合補助金交付要綱</w:delText>
        </w:r>
      </w:del>
    </w:p>
    <w:p w14:paraId="5C080F26" w14:textId="3B80FC94" w:rsidR="00B73C34" w:rsidDel="00CD493F" w:rsidRDefault="00B73C34" w:rsidP="00B73C34">
      <w:pPr>
        <w:jc w:val="right"/>
        <w:rPr>
          <w:del w:id="3" w:author="泰泉寺 理恵" w:date="2026-04-10T11:19:00Z"/>
          <w:rFonts w:ascii="ＭＳ 明朝" w:eastAsia="ＭＳ 明朝" w:hAnsi="ＭＳ 明朝"/>
          <w:sz w:val="22"/>
          <w:szCs w:val="22"/>
        </w:rPr>
      </w:pPr>
      <w:bookmarkStart w:id="4" w:name="_Hlk163594474"/>
      <w:del w:id="5" w:author="泰泉寺 理恵" w:date="2026-04-10T11:19:00Z">
        <w:r w:rsidRPr="0046298E" w:rsidDel="00CD493F">
          <w:rPr>
            <w:rFonts w:ascii="ＭＳ 明朝" w:eastAsia="ＭＳ 明朝" w:hAnsi="ＭＳ 明朝" w:hint="eastAsia"/>
            <w:w w:val="86"/>
            <w:kern w:val="0"/>
            <w:sz w:val="22"/>
            <w:szCs w:val="22"/>
            <w:fitText w:val="2860" w:id="-1001248256"/>
          </w:rPr>
          <w:delText>令和</w:delText>
        </w:r>
        <w:r w:rsidR="0046298E" w:rsidRPr="0046298E" w:rsidDel="00CD493F">
          <w:rPr>
            <w:rFonts w:ascii="ＭＳ 明朝" w:eastAsia="ＭＳ 明朝" w:hAnsi="ＭＳ 明朝" w:hint="eastAsia"/>
            <w:w w:val="86"/>
            <w:kern w:val="0"/>
            <w:sz w:val="22"/>
            <w:szCs w:val="22"/>
            <w:fitText w:val="2860" w:id="-1001248256"/>
          </w:rPr>
          <w:delText>５</w:delText>
        </w:r>
        <w:r w:rsidRPr="0046298E" w:rsidDel="00CD493F">
          <w:rPr>
            <w:rFonts w:ascii="ＭＳ 明朝" w:eastAsia="ＭＳ 明朝" w:hAnsi="ＭＳ 明朝" w:hint="eastAsia"/>
            <w:w w:val="86"/>
            <w:kern w:val="0"/>
            <w:sz w:val="22"/>
            <w:szCs w:val="22"/>
            <w:fitText w:val="2860" w:id="-1001248256"/>
          </w:rPr>
          <w:delText>年</w:delText>
        </w:r>
        <w:r w:rsidR="0046298E" w:rsidRPr="0046298E" w:rsidDel="00CD493F">
          <w:rPr>
            <w:rFonts w:ascii="ＭＳ 明朝" w:eastAsia="ＭＳ 明朝" w:hAnsi="ＭＳ 明朝" w:hint="eastAsia"/>
            <w:w w:val="86"/>
            <w:kern w:val="0"/>
            <w:sz w:val="22"/>
            <w:szCs w:val="22"/>
            <w:fitText w:val="2860" w:id="-1001248256"/>
          </w:rPr>
          <w:delText>７</w:delText>
        </w:r>
        <w:r w:rsidRPr="0046298E" w:rsidDel="00CD493F">
          <w:rPr>
            <w:rFonts w:ascii="ＭＳ 明朝" w:eastAsia="ＭＳ 明朝" w:hAnsi="ＭＳ 明朝" w:hint="eastAsia"/>
            <w:w w:val="86"/>
            <w:kern w:val="0"/>
            <w:sz w:val="22"/>
            <w:szCs w:val="22"/>
            <w:fitText w:val="2860" w:id="-1001248256"/>
          </w:rPr>
          <w:delText>月</w:delText>
        </w:r>
        <w:r w:rsidR="0046298E" w:rsidRPr="0046298E" w:rsidDel="00CD493F">
          <w:rPr>
            <w:rFonts w:ascii="ＭＳ 明朝" w:eastAsia="ＭＳ 明朝" w:hAnsi="ＭＳ 明朝" w:hint="eastAsia"/>
            <w:w w:val="86"/>
            <w:kern w:val="0"/>
            <w:sz w:val="22"/>
            <w:szCs w:val="22"/>
            <w:fitText w:val="2860" w:id="-1001248256"/>
          </w:rPr>
          <w:delText>２０</w:delText>
        </w:r>
        <w:r w:rsidRPr="0046298E" w:rsidDel="00CD493F">
          <w:rPr>
            <w:rFonts w:ascii="ＭＳ 明朝" w:eastAsia="ＭＳ 明朝" w:hAnsi="ＭＳ 明朝" w:hint="eastAsia"/>
            <w:w w:val="86"/>
            <w:kern w:val="0"/>
            <w:sz w:val="22"/>
            <w:szCs w:val="22"/>
            <w:fitText w:val="2860" w:id="-1001248256"/>
          </w:rPr>
          <w:delText>日訓令第</w:delText>
        </w:r>
        <w:r w:rsidR="0046298E" w:rsidRPr="0046298E" w:rsidDel="00CD493F">
          <w:rPr>
            <w:rFonts w:ascii="ＭＳ 明朝" w:eastAsia="ＭＳ 明朝" w:hAnsi="ＭＳ 明朝" w:hint="eastAsia"/>
            <w:w w:val="86"/>
            <w:kern w:val="0"/>
            <w:sz w:val="22"/>
            <w:szCs w:val="22"/>
            <w:fitText w:val="2860" w:id="-1001248256"/>
          </w:rPr>
          <w:delText>４１</w:delText>
        </w:r>
        <w:r w:rsidRPr="0046298E" w:rsidDel="00CD493F">
          <w:rPr>
            <w:rFonts w:ascii="ＭＳ 明朝" w:eastAsia="ＭＳ 明朝" w:hAnsi="ＭＳ 明朝" w:hint="eastAsia"/>
            <w:spacing w:val="12"/>
            <w:w w:val="86"/>
            <w:kern w:val="0"/>
            <w:sz w:val="22"/>
            <w:szCs w:val="22"/>
            <w:fitText w:val="2860" w:id="-1001248256"/>
          </w:rPr>
          <w:delText>号</w:delText>
        </w:r>
      </w:del>
    </w:p>
    <w:p w14:paraId="417FBDCF" w14:textId="1E3CA9E0" w:rsidR="00B73C34" w:rsidDel="00CD493F" w:rsidRDefault="00B73C34" w:rsidP="008D2609">
      <w:pPr>
        <w:jc w:val="right"/>
        <w:rPr>
          <w:del w:id="6" w:author="泰泉寺 理恵" w:date="2026-04-10T11:19:00Z"/>
          <w:rFonts w:ascii="ＭＳ 明朝" w:eastAsia="ＭＳ 明朝" w:hAnsi="ＭＳ 明朝"/>
          <w:sz w:val="22"/>
          <w:szCs w:val="22"/>
        </w:rPr>
      </w:pPr>
      <w:del w:id="7" w:author="泰泉寺 理恵" w:date="2026-04-10T11:19:00Z">
        <w:r w:rsidDel="00CD493F">
          <w:rPr>
            <w:rFonts w:ascii="ＭＳ 明朝" w:eastAsia="ＭＳ 明朝" w:hAnsi="ＭＳ 明朝" w:hint="eastAsia"/>
            <w:sz w:val="22"/>
            <w:szCs w:val="22"/>
          </w:rPr>
          <w:delText xml:space="preserve">　　</w:delText>
        </w:r>
        <w:bookmarkStart w:id="8" w:name="_Hlk163596009"/>
        <w:r w:rsidDel="00CD493F">
          <w:rPr>
            <w:rFonts w:ascii="ＭＳ 明朝" w:eastAsia="ＭＳ 明朝" w:hAnsi="ＭＳ 明朝" w:hint="eastAsia"/>
            <w:sz w:val="22"/>
            <w:szCs w:val="22"/>
          </w:rPr>
          <w:delText>改正</w:delText>
        </w:r>
      </w:del>
    </w:p>
    <w:p w14:paraId="5ADF01CE" w14:textId="798055D7" w:rsidR="00B73C34" w:rsidDel="00CD493F" w:rsidRDefault="00B73C34" w:rsidP="008D2609">
      <w:pPr>
        <w:jc w:val="right"/>
        <w:rPr>
          <w:del w:id="9" w:author="泰泉寺 理恵" w:date="2026-04-10T11:19:00Z"/>
          <w:rFonts w:ascii="ＭＳ 明朝" w:eastAsia="ＭＳ 明朝" w:hAnsi="ＭＳ 明朝"/>
          <w:sz w:val="22"/>
          <w:szCs w:val="22"/>
        </w:rPr>
      </w:pPr>
      <w:del w:id="10" w:author="泰泉寺 理恵" w:date="2026-04-10T11:19:00Z">
        <w:r w:rsidDel="00CD493F">
          <w:rPr>
            <w:rFonts w:ascii="ＭＳ 明朝" w:eastAsia="ＭＳ 明朝" w:hAnsi="ＭＳ 明朝" w:hint="eastAsia"/>
            <w:sz w:val="22"/>
            <w:szCs w:val="22"/>
          </w:rPr>
          <w:delText xml:space="preserve">　　　　　</w:delText>
        </w:r>
        <w:r w:rsidRPr="00FF18E0" w:rsidDel="00CD493F">
          <w:rPr>
            <w:rFonts w:ascii="ＭＳ 明朝" w:eastAsia="ＭＳ 明朝" w:hAnsi="ＭＳ 明朝" w:hint="eastAsia"/>
            <w:spacing w:val="1"/>
            <w:w w:val="86"/>
            <w:kern w:val="0"/>
            <w:sz w:val="22"/>
            <w:szCs w:val="22"/>
            <w:fitText w:val="2860" w:id="-1001248255"/>
          </w:rPr>
          <w:delText>令和</w:delText>
        </w:r>
        <w:r w:rsidR="0046298E" w:rsidRPr="00FF18E0" w:rsidDel="00CD493F">
          <w:rPr>
            <w:rFonts w:ascii="ＭＳ 明朝" w:eastAsia="ＭＳ 明朝" w:hAnsi="ＭＳ 明朝" w:hint="eastAsia"/>
            <w:spacing w:val="1"/>
            <w:w w:val="86"/>
            <w:kern w:val="0"/>
            <w:sz w:val="22"/>
            <w:szCs w:val="22"/>
            <w:fitText w:val="2860" w:id="-1001248255"/>
          </w:rPr>
          <w:delText>５</w:delText>
        </w:r>
        <w:r w:rsidRPr="00FF18E0" w:rsidDel="00CD493F">
          <w:rPr>
            <w:rFonts w:ascii="ＭＳ 明朝" w:eastAsia="ＭＳ 明朝" w:hAnsi="ＭＳ 明朝" w:hint="eastAsia"/>
            <w:spacing w:val="1"/>
            <w:w w:val="86"/>
            <w:kern w:val="0"/>
            <w:sz w:val="22"/>
            <w:szCs w:val="22"/>
            <w:fitText w:val="2860" w:id="-1001248255"/>
          </w:rPr>
          <w:delText>年</w:delText>
        </w:r>
        <w:r w:rsidR="0046298E" w:rsidRPr="00FF18E0" w:rsidDel="00CD493F">
          <w:rPr>
            <w:rFonts w:ascii="ＭＳ 明朝" w:eastAsia="ＭＳ 明朝" w:hAnsi="ＭＳ 明朝" w:hint="eastAsia"/>
            <w:spacing w:val="1"/>
            <w:w w:val="86"/>
            <w:kern w:val="0"/>
            <w:sz w:val="22"/>
            <w:szCs w:val="22"/>
            <w:fitText w:val="2860" w:id="-1001248255"/>
          </w:rPr>
          <w:delText>１２</w:delText>
        </w:r>
        <w:r w:rsidRPr="00FF18E0" w:rsidDel="00CD493F">
          <w:rPr>
            <w:rFonts w:ascii="ＭＳ 明朝" w:eastAsia="ＭＳ 明朝" w:hAnsi="ＭＳ 明朝" w:hint="eastAsia"/>
            <w:spacing w:val="1"/>
            <w:w w:val="86"/>
            <w:kern w:val="0"/>
            <w:sz w:val="22"/>
            <w:szCs w:val="22"/>
            <w:fitText w:val="2860" w:id="-1001248255"/>
          </w:rPr>
          <w:delText>月</w:delText>
        </w:r>
        <w:r w:rsidR="0046298E" w:rsidRPr="00FF18E0" w:rsidDel="00CD493F">
          <w:rPr>
            <w:rFonts w:ascii="ＭＳ 明朝" w:eastAsia="ＭＳ 明朝" w:hAnsi="ＭＳ 明朝" w:hint="eastAsia"/>
            <w:spacing w:val="1"/>
            <w:w w:val="86"/>
            <w:kern w:val="0"/>
            <w:sz w:val="22"/>
            <w:szCs w:val="22"/>
            <w:fitText w:val="2860" w:id="-1001248255"/>
          </w:rPr>
          <w:delText>１８</w:delText>
        </w:r>
        <w:r w:rsidRPr="00FF18E0" w:rsidDel="00CD493F">
          <w:rPr>
            <w:rFonts w:ascii="ＭＳ 明朝" w:eastAsia="ＭＳ 明朝" w:hAnsi="ＭＳ 明朝" w:hint="eastAsia"/>
            <w:spacing w:val="1"/>
            <w:w w:val="86"/>
            <w:kern w:val="0"/>
            <w:sz w:val="22"/>
            <w:szCs w:val="22"/>
            <w:fitText w:val="2860" w:id="-1001248255"/>
          </w:rPr>
          <w:delText>日訓令</w:delText>
        </w:r>
        <w:r w:rsidR="0046298E" w:rsidRPr="00FF18E0" w:rsidDel="00CD493F">
          <w:rPr>
            <w:rFonts w:ascii="ＭＳ 明朝" w:eastAsia="ＭＳ 明朝" w:hAnsi="ＭＳ 明朝" w:hint="eastAsia"/>
            <w:spacing w:val="1"/>
            <w:w w:val="86"/>
            <w:kern w:val="0"/>
            <w:sz w:val="22"/>
            <w:szCs w:val="22"/>
            <w:fitText w:val="2860" w:id="-1001248255"/>
          </w:rPr>
          <w:delText>４７</w:delText>
        </w:r>
        <w:r w:rsidRPr="00FF18E0" w:rsidDel="00CD493F">
          <w:rPr>
            <w:rFonts w:ascii="ＭＳ 明朝" w:eastAsia="ＭＳ 明朝" w:hAnsi="ＭＳ 明朝" w:hint="eastAsia"/>
            <w:spacing w:val="-1"/>
            <w:w w:val="86"/>
            <w:kern w:val="0"/>
            <w:sz w:val="22"/>
            <w:szCs w:val="22"/>
            <w:fitText w:val="2860" w:id="-1001248255"/>
          </w:rPr>
          <w:delText>号</w:delText>
        </w:r>
      </w:del>
    </w:p>
    <w:p w14:paraId="76FFCCE6" w14:textId="4128B423" w:rsidR="000D5C09" w:rsidDel="00CD493F" w:rsidRDefault="000D5C09" w:rsidP="000D5C09">
      <w:pPr>
        <w:jc w:val="right"/>
        <w:rPr>
          <w:del w:id="11" w:author="泰泉寺 理恵" w:date="2026-04-10T11:19:00Z"/>
          <w:rFonts w:ascii="ＭＳ 明朝" w:eastAsia="ＭＳ 明朝" w:hAnsi="ＭＳ 明朝"/>
          <w:sz w:val="22"/>
          <w:szCs w:val="22"/>
        </w:rPr>
      </w:pPr>
      <w:del w:id="12" w:author="泰泉寺 理恵" w:date="2026-04-10T11:19:00Z">
        <w:r w:rsidDel="00CD493F">
          <w:rPr>
            <w:rFonts w:ascii="ＭＳ 明朝" w:eastAsia="ＭＳ 明朝" w:hAnsi="ＭＳ 明朝" w:hint="eastAsia"/>
            <w:sz w:val="22"/>
            <w:szCs w:val="22"/>
          </w:rPr>
          <w:delText>改正</w:delText>
        </w:r>
      </w:del>
    </w:p>
    <w:p w14:paraId="4E64854C" w14:textId="2D73E460" w:rsidR="000D5C09" w:rsidRPr="005A6C81" w:rsidDel="00CD493F" w:rsidRDefault="000D5C09" w:rsidP="000D5C09">
      <w:pPr>
        <w:jc w:val="right"/>
        <w:rPr>
          <w:del w:id="13" w:author="泰泉寺 理恵" w:date="2026-04-10T11:19:00Z"/>
          <w:rFonts w:ascii="ＭＳ 明朝" w:eastAsia="ＭＳ 明朝" w:hAnsi="ＭＳ 明朝"/>
          <w:kern w:val="0"/>
          <w:sz w:val="22"/>
          <w:szCs w:val="22"/>
        </w:rPr>
      </w:pPr>
      <w:del w:id="14" w:author="泰泉寺 理恵" w:date="2026-04-10T11:19:00Z">
        <w:r w:rsidDel="00CD493F">
          <w:rPr>
            <w:rFonts w:ascii="ＭＳ 明朝" w:eastAsia="ＭＳ 明朝" w:hAnsi="ＭＳ 明朝" w:hint="eastAsia"/>
            <w:sz w:val="22"/>
            <w:szCs w:val="22"/>
          </w:rPr>
          <w:delText xml:space="preserve">　　　　　</w:delText>
        </w:r>
        <w:r w:rsidRPr="003516D6" w:rsidDel="00CD493F">
          <w:rPr>
            <w:rFonts w:ascii="ＭＳ 明朝" w:eastAsia="ＭＳ 明朝" w:hAnsi="ＭＳ 明朝" w:hint="eastAsia"/>
            <w:spacing w:val="7"/>
            <w:w w:val="86"/>
            <w:kern w:val="0"/>
            <w:sz w:val="22"/>
            <w:szCs w:val="22"/>
            <w:fitText w:val="2860" w:id="-762061824"/>
            <w:rPrChange w:id="15" w:author="泰泉寺 理恵" w:date="2026-03-31T14:24:00Z">
              <w:rPr>
                <w:rFonts w:ascii="ＭＳ 明朝" w:eastAsia="ＭＳ 明朝" w:hAnsi="ＭＳ 明朝" w:hint="eastAsia"/>
                <w:kern w:val="0"/>
                <w:sz w:val="22"/>
                <w:szCs w:val="22"/>
              </w:rPr>
            </w:rPrChange>
          </w:rPr>
          <w:delText>令和６年４月１日訓令</w:delText>
        </w:r>
        <w:r w:rsidR="0046298E" w:rsidRPr="003516D6" w:rsidDel="00CD493F">
          <w:rPr>
            <w:rFonts w:ascii="ＭＳ 明朝" w:eastAsia="ＭＳ 明朝" w:hAnsi="ＭＳ 明朝" w:hint="eastAsia"/>
            <w:spacing w:val="7"/>
            <w:w w:val="86"/>
            <w:kern w:val="0"/>
            <w:sz w:val="22"/>
            <w:szCs w:val="22"/>
            <w:fitText w:val="2860" w:id="-762061824"/>
            <w:rPrChange w:id="16" w:author="泰泉寺 理恵" w:date="2026-03-31T14:24:00Z">
              <w:rPr>
                <w:rFonts w:ascii="ＭＳ 明朝" w:eastAsia="ＭＳ 明朝" w:hAnsi="ＭＳ 明朝" w:hint="eastAsia"/>
                <w:kern w:val="0"/>
                <w:sz w:val="22"/>
                <w:szCs w:val="22"/>
              </w:rPr>
            </w:rPrChange>
          </w:rPr>
          <w:delText>２４</w:delText>
        </w:r>
        <w:r w:rsidRPr="003516D6" w:rsidDel="00CD493F">
          <w:rPr>
            <w:rFonts w:ascii="ＭＳ 明朝" w:eastAsia="ＭＳ 明朝" w:hAnsi="ＭＳ 明朝" w:hint="eastAsia"/>
            <w:w w:val="86"/>
            <w:kern w:val="0"/>
            <w:sz w:val="22"/>
            <w:szCs w:val="22"/>
            <w:fitText w:val="2860" w:id="-762061824"/>
            <w:rPrChange w:id="17" w:author="泰泉寺 理恵" w:date="2026-03-31T14:24:00Z">
              <w:rPr>
                <w:rFonts w:ascii="ＭＳ 明朝" w:eastAsia="ＭＳ 明朝" w:hAnsi="ＭＳ 明朝" w:hint="eastAsia"/>
                <w:kern w:val="0"/>
                <w:sz w:val="22"/>
                <w:szCs w:val="22"/>
              </w:rPr>
            </w:rPrChange>
          </w:rPr>
          <w:delText>号</w:delText>
        </w:r>
      </w:del>
    </w:p>
    <w:p w14:paraId="6F955DC2" w14:textId="5A13507B" w:rsidR="005A6C81" w:rsidDel="00CD493F" w:rsidRDefault="005A6C81" w:rsidP="000D5C09">
      <w:pPr>
        <w:jc w:val="right"/>
        <w:rPr>
          <w:del w:id="18" w:author="泰泉寺 理恵" w:date="2026-04-10T11:19:00Z"/>
          <w:rFonts w:ascii="ＭＳ 明朝" w:eastAsia="ＭＳ 明朝" w:hAnsi="ＭＳ 明朝"/>
          <w:kern w:val="0"/>
          <w:sz w:val="22"/>
          <w:szCs w:val="22"/>
        </w:rPr>
      </w:pPr>
      <w:del w:id="19" w:author="泰泉寺 理恵" w:date="2026-04-10T11:19:00Z">
        <w:r w:rsidDel="00CD493F">
          <w:rPr>
            <w:rFonts w:ascii="ＭＳ 明朝" w:eastAsia="ＭＳ 明朝" w:hAnsi="ＭＳ 明朝" w:hint="eastAsia"/>
            <w:kern w:val="0"/>
            <w:sz w:val="22"/>
            <w:szCs w:val="22"/>
          </w:rPr>
          <w:delText>改正</w:delText>
        </w:r>
      </w:del>
    </w:p>
    <w:p w14:paraId="1CBC3034" w14:textId="72CBE701" w:rsidR="00E41402" w:rsidRPr="005A6C81" w:rsidDel="00CD493F" w:rsidRDefault="005A6C81">
      <w:pPr>
        <w:jc w:val="right"/>
        <w:rPr>
          <w:del w:id="20" w:author="泰泉寺 理恵" w:date="2026-04-10T11:19:00Z"/>
          <w:rFonts w:ascii="ＭＳ 明朝" w:eastAsia="ＭＳ 明朝" w:hAnsi="ＭＳ 明朝"/>
          <w:kern w:val="0"/>
          <w:sz w:val="22"/>
          <w:szCs w:val="22"/>
        </w:rPr>
        <w:pPrChange w:id="21" w:author="泰泉寺 理恵" w:date="2026-03-24T11:27:00Z">
          <w:pPr>
            <w:wordWrap w:val="0"/>
            <w:jc w:val="right"/>
          </w:pPr>
        </w:pPrChange>
      </w:pPr>
      <w:del w:id="22" w:author="泰泉寺 理恵" w:date="2026-04-10T11:19:00Z">
        <w:r w:rsidDel="00CD493F">
          <w:rPr>
            <w:rFonts w:ascii="ＭＳ 明朝" w:eastAsia="ＭＳ 明朝" w:hAnsi="ＭＳ 明朝" w:hint="eastAsia"/>
            <w:kern w:val="0"/>
            <w:sz w:val="22"/>
            <w:szCs w:val="22"/>
          </w:rPr>
          <w:delText>令和７年２月１日訓令</w:delText>
        </w:r>
        <w:r w:rsidR="00A547AD" w:rsidDel="00CD493F">
          <w:rPr>
            <w:rFonts w:ascii="ＭＳ 明朝" w:eastAsia="ＭＳ 明朝" w:hAnsi="ＭＳ 明朝" w:hint="eastAsia"/>
            <w:kern w:val="0"/>
            <w:sz w:val="22"/>
            <w:szCs w:val="22"/>
          </w:rPr>
          <w:delText>６</w:delText>
        </w:r>
        <w:r w:rsidDel="00CD493F">
          <w:rPr>
            <w:rFonts w:ascii="ＭＳ 明朝" w:eastAsia="ＭＳ 明朝" w:hAnsi="ＭＳ 明朝" w:hint="eastAsia"/>
            <w:kern w:val="0"/>
            <w:sz w:val="22"/>
            <w:szCs w:val="22"/>
          </w:rPr>
          <w:delText>号</w:delText>
        </w:r>
      </w:del>
    </w:p>
    <w:bookmarkEnd w:id="4"/>
    <w:bookmarkEnd w:id="8"/>
    <w:p w14:paraId="5F696E9F" w14:textId="6C4FDDC5" w:rsidR="00B73C34" w:rsidDel="00CD493F" w:rsidRDefault="00B73C34" w:rsidP="008C6AA4">
      <w:pPr>
        <w:jc w:val="center"/>
        <w:rPr>
          <w:del w:id="23" w:author="泰泉寺 理恵" w:date="2026-04-10T11:19:00Z"/>
          <w:rFonts w:ascii="ＭＳ 明朝" w:eastAsia="ＭＳ 明朝" w:hAnsi="ＭＳ 明朝"/>
          <w:sz w:val="22"/>
          <w:szCs w:val="22"/>
        </w:rPr>
      </w:pPr>
    </w:p>
    <w:p w14:paraId="6515DB58" w14:textId="7116F8F4" w:rsidR="00EC4CCF" w:rsidDel="00CD493F" w:rsidRDefault="00577C29" w:rsidP="008C6AA4">
      <w:pPr>
        <w:jc w:val="center"/>
        <w:rPr>
          <w:del w:id="24" w:author="泰泉寺 理恵" w:date="2026-04-10T11:19:00Z"/>
          <w:rFonts w:ascii="ＭＳ 明朝" w:eastAsia="ＭＳ 明朝" w:hAnsi="ＭＳ 明朝"/>
          <w:sz w:val="22"/>
          <w:szCs w:val="22"/>
        </w:rPr>
      </w:pPr>
      <w:del w:id="25" w:author="泰泉寺 理恵" w:date="2026-04-10T11:19:00Z">
        <w:r w:rsidDel="00CD493F">
          <w:rPr>
            <w:rFonts w:ascii="ＭＳ 明朝" w:eastAsia="ＭＳ 明朝" w:hAnsi="ＭＳ 明朝" w:hint="eastAsia"/>
            <w:sz w:val="22"/>
            <w:szCs w:val="22"/>
          </w:rPr>
          <w:delText>土佐町脱炭素社会推進総合</w:delText>
        </w:r>
        <w:r w:rsidR="008C6AA4" w:rsidRPr="00AD6117" w:rsidDel="00CD493F">
          <w:rPr>
            <w:rFonts w:ascii="ＭＳ 明朝" w:eastAsia="ＭＳ 明朝" w:hAnsi="ＭＳ 明朝" w:hint="eastAsia"/>
            <w:sz w:val="22"/>
            <w:szCs w:val="22"/>
          </w:rPr>
          <w:delText>補助金</w:delText>
        </w:r>
        <w:bookmarkEnd w:id="1"/>
        <w:r w:rsidR="008C6AA4" w:rsidRPr="00AD6117" w:rsidDel="00CD493F">
          <w:rPr>
            <w:rFonts w:ascii="ＭＳ 明朝" w:eastAsia="ＭＳ 明朝" w:hAnsi="ＭＳ 明朝" w:hint="eastAsia"/>
            <w:sz w:val="22"/>
            <w:szCs w:val="22"/>
          </w:rPr>
          <w:delText>交付要綱</w:delText>
        </w:r>
      </w:del>
    </w:p>
    <w:p w14:paraId="5901D66C" w14:textId="1959A7CC" w:rsidR="008C6AA4" w:rsidRPr="00AD6117" w:rsidDel="00CD493F" w:rsidRDefault="008C6AA4" w:rsidP="008C6AA4">
      <w:pPr>
        <w:rPr>
          <w:del w:id="26" w:author="泰泉寺 理恵" w:date="2026-04-10T11:19:00Z"/>
          <w:rFonts w:ascii="ＭＳ 明朝" w:eastAsia="ＭＳ 明朝" w:hAnsi="ＭＳ 明朝"/>
          <w:sz w:val="22"/>
          <w:szCs w:val="22"/>
        </w:rPr>
      </w:pPr>
    </w:p>
    <w:p w14:paraId="2CF36378" w14:textId="1832ABDF" w:rsidR="008C6AA4" w:rsidRPr="00AD6117" w:rsidDel="00CD493F" w:rsidRDefault="008C6AA4" w:rsidP="008C6AA4">
      <w:pPr>
        <w:rPr>
          <w:del w:id="27" w:author="泰泉寺 理恵" w:date="2026-04-10T11:19:00Z"/>
          <w:rFonts w:ascii="ＭＳ 明朝" w:eastAsia="ＭＳ 明朝" w:hAnsi="ＭＳ 明朝"/>
          <w:sz w:val="22"/>
          <w:szCs w:val="22"/>
        </w:rPr>
      </w:pPr>
      <w:del w:id="28" w:author="泰泉寺 理恵" w:date="2026-04-10T11:19:00Z">
        <w:r w:rsidRPr="00AD6117" w:rsidDel="00CD493F">
          <w:rPr>
            <w:rFonts w:ascii="ＭＳ 明朝" w:eastAsia="ＭＳ 明朝" w:hAnsi="ＭＳ 明朝" w:hint="eastAsia"/>
            <w:sz w:val="22"/>
            <w:szCs w:val="22"/>
          </w:rPr>
          <w:delText>（趣旨）</w:delText>
        </w:r>
      </w:del>
    </w:p>
    <w:p w14:paraId="33683E1E" w14:textId="76076C06" w:rsidR="008C6AA4" w:rsidRPr="00AD6117" w:rsidDel="00CD493F" w:rsidRDefault="008C6AA4" w:rsidP="008C6AA4">
      <w:pPr>
        <w:pStyle w:val="a3"/>
        <w:numPr>
          <w:ilvl w:val="0"/>
          <w:numId w:val="1"/>
        </w:numPr>
        <w:ind w:leftChars="0"/>
        <w:rPr>
          <w:del w:id="29" w:author="泰泉寺 理恵" w:date="2026-04-10T11:19:00Z"/>
          <w:rFonts w:ascii="ＭＳ 明朝" w:eastAsia="ＭＳ 明朝" w:hAnsi="ＭＳ 明朝"/>
          <w:sz w:val="22"/>
          <w:szCs w:val="22"/>
        </w:rPr>
      </w:pPr>
      <w:del w:id="30" w:author="泰泉寺 理恵" w:date="2026-04-10T11:19:00Z">
        <w:r w:rsidRPr="00AD6117" w:rsidDel="00CD493F">
          <w:rPr>
            <w:rFonts w:ascii="ＭＳ 明朝" w:eastAsia="ＭＳ 明朝" w:hAnsi="ＭＳ 明朝" w:hint="eastAsia"/>
            <w:sz w:val="22"/>
            <w:szCs w:val="22"/>
          </w:rPr>
          <w:delText>この要綱は、土佐町補助金交付規則（平成13年規則第３号。以下「規則」という。）第３条の規定に基づき、</w:delText>
        </w:r>
        <w:r w:rsidR="00645E61" w:rsidDel="00CD493F">
          <w:rPr>
            <w:rFonts w:ascii="ＭＳ 明朝" w:eastAsia="ＭＳ 明朝" w:hAnsi="ＭＳ 明朝" w:hint="eastAsia"/>
            <w:sz w:val="22"/>
            <w:szCs w:val="22"/>
          </w:rPr>
          <w:delText>土佐町脱炭素社会推進総合</w:delText>
        </w:r>
        <w:r w:rsidR="003302C2" w:rsidRPr="00AD6117" w:rsidDel="00CD493F">
          <w:rPr>
            <w:rFonts w:ascii="ＭＳ 明朝" w:eastAsia="ＭＳ 明朝" w:hAnsi="ＭＳ 明朝" w:hint="eastAsia"/>
            <w:sz w:val="22"/>
            <w:szCs w:val="22"/>
          </w:rPr>
          <w:delText>補助金</w:delText>
        </w:r>
        <w:r w:rsidRPr="00AD6117" w:rsidDel="00CD493F">
          <w:rPr>
            <w:rFonts w:ascii="ＭＳ 明朝" w:eastAsia="ＭＳ 明朝" w:hAnsi="ＭＳ 明朝" w:hint="eastAsia"/>
            <w:sz w:val="22"/>
            <w:szCs w:val="22"/>
          </w:rPr>
          <w:delText>（以下「補助金」という。）の交付に関し必要な事項を定めるものとする。</w:delText>
        </w:r>
      </w:del>
    </w:p>
    <w:p w14:paraId="25DFC25E" w14:textId="15C807A3" w:rsidR="008C0959" w:rsidRPr="00AD6117" w:rsidDel="00CD493F" w:rsidRDefault="008C0959" w:rsidP="008C0959">
      <w:pPr>
        <w:rPr>
          <w:del w:id="31" w:author="泰泉寺 理恵" w:date="2026-04-10T11:19:00Z"/>
          <w:rFonts w:ascii="ＭＳ 明朝" w:eastAsia="ＭＳ 明朝" w:hAnsi="ＭＳ 明朝"/>
          <w:sz w:val="22"/>
          <w:szCs w:val="22"/>
        </w:rPr>
      </w:pPr>
    </w:p>
    <w:p w14:paraId="2ADE7403" w14:textId="7A4BFA97" w:rsidR="008C6AA4" w:rsidRPr="00AD6117" w:rsidDel="00CD493F" w:rsidRDefault="008C6AA4" w:rsidP="008C6AA4">
      <w:pPr>
        <w:rPr>
          <w:del w:id="32" w:author="泰泉寺 理恵" w:date="2026-04-10T11:19:00Z"/>
          <w:rFonts w:ascii="ＭＳ 明朝" w:eastAsia="ＭＳ 明朝" w:hAnsi="ＭＳ 明朝"/>
          <w:sz w:val="22"/>
          <w:szCs w:val="22"/>
        </w:rPr>
      </w:pPr>
      <w:del w:id="33" w:author="泰泉寺 理恵" w:date="2026-04-10T11:19:00Z">
        <w:r w:rsidRPr="00AD6117" w:rsidDel="00CD493F">
          <w:rPr>
            <w:rFonts w:ascii="ＭＳ 明朝" w:eastAsia="ＭＳ 明朝" w:hAnsi="ＭＳ 明朝" w:hint="eastAsia"/>
            <w:sz w:val="22"/>
            <w:szCs w:val="22"/>
          </w:rPr>
          <w:delText>（目的）</w:delText>
        </w:r>
      </w:del>
    </w:p>
    <w:p w14:paraId="41F12653" w14:textId="3293374F" w:rsidR="004E0DAC" w:rsidDel="00CD493F" w:rsidRDefault="008C6AA4" w:rsidP="00C71E71">
      <w:pPr>
        <w:pStyle w:val="a3"/>
        <w:numPr>
          <w:ilvl w:val="0"/>
          <w:numId w:val="1"/>
        </w:numPr>
        <w:ind w:leftChars="0" w:left="426"/>
        <w:rPr>
          <w:del w:id="34" w:author="泰泉寺 理恵" w:date="2026-04-10T11:19:00Z"/>
          <w:rFonts w:ascii="ＭＳ 明朝" w:eastAsia="ＭＳ 明朝" w:hAnsi="ＭＳ 明朝"/>
          <w:sz w:val="22"/>
          <w:szCs w:val="22"/>
        </w:rPr>
      </w:pPr>
      <w:del w:id="35" w:author="泰泉寺 理恵" w:date="2026-04-10T11:19:00Z">
        <w:r w:rsidRPr="00AD6117" w:rsidDel="00CD493F">
          <w:rPr>
            <w:rFonts w:ascii="ＭＳ 明朝" w:eastAsia="ＭＳ 明朝" w:hAnsi="ＭＳ 明朝" w:hint="eastAsia"/>
            <w:sz w:val="22"/>
            <w:szCs w:val="22"/>
          </w:rPr>
          <w:delText>町は、</w:delText>
        </w:r>
        <w:r w:rsidR="00645E61" w:rsidDel="00CD493F">
          <w:rPr>
            <w:rFonts w:ascii="ＭＳ 明朝" w:eastAsia="ＭＳ 明朝" w:hAnsi="ＭＳ 明朝" w:hint="eastAsia"/>
            <w:sz w:val="22"/>
            <w:szCs w:val="22"/>
          </w:rPr>
          <w:delText>町の産業、民生、運輸の各分野において</w:delText>
        </w:r>
        <w:r w:rsidR="00645E61" w:rsidDel="00CD493F">
          <w:rPr>
            <w:rFonts w:ascii="ＭＳ 明朝" w:eastAsia="ＭＳ 明朝" w:hAnsi="ＭＳ 明朝"/>
            <w:sz w:val="22"/>
            <w:szCs w:val="22"/>
          </w:rPr>
          <w:delText>2050</w:delText>
        </w:r>
        <w:r w:rsidR="00645E61" w:rsidDel="00CD493F">
          <w:rPr>
            <w:rFonts w:ascii="ＭＳ 明朝" w:eastAsia="ＭＳ 明朝" w:hAnsi="ＭＳ 明朝" w:hint="eastAsia"/>
            <w:sz w:val="22"/>
            <w:szCs w:val="22"/>
          </w:rPr>
          <w:delText>年度までにそれらの温室効果ガス排出量を実質ゼロとすることを目指す取組に要する経費に対し、予算の範囲内で補助金を交付することにより、地球全体の</w:delText>
        </w:r>
        <w:r w:rsidR="000710DE" w:rsidDel="00CD493F">
          <w:rPr>
            <w:rFonts w:ascii="ＭＳ 明朝" w:eastAsia="ＭＳ 明朝" w:hAnsi="ＭＳ 明朝" w:hint="eastAsia"/>
            <w:sz w:val="22"/>
            <w:szCs w:val="22"/>
          </w:rPr>
          <w:delText>温暖化の抑制及び脱炭素化に寄与するとともに、</w:delText>
        </w:r>
        <w:r w:rsidR="00084AB3" w:rsidDel="00CD493F">
          <w:rPr>
            <w:rFonts w:ascii="ＭＳ 明朝" w:eastAsia="ＭＳ 明朝" w:hAnsi="ＭＳ 明朝" w:hint="eastAsia"/>
            <w:sz w:val="22"/>
            <w:szCs w:val="22"/>
          </w:rPr>
          <w:delText>脱炭素化の効果を土佐町全域に裨益させることを通じて、持続可能な土佐町の実現に資することを目的とする。</w:delText>
        </w:r>
      </w:del>
    </w:p>
    <w:p w14:paraId="2F1DC0EB" w14:textId="54BDA4F2" w:rsidR="00645E61" w:rsidRPr="00084AB3" w:rsidDel="00CD493F" w:rsidRDefault="00645E61" w:rsidP="00645E61">
      <w:pPr>
        <w:ind w:left="-14"/>
        <w:rPr>
          <w:del w:id="36" w:author="泰泉寺 理恵" w:date="2026-04-10T11:19:00Z"/>
          <w:rFonts w:ascii="ＭＳ 明朝" w:eastAsia="ＭＳ 明朝" w:hAnsi="ＭＳ 明朝"/>
          <w:sz w:val="22"/>
          <w:szCs w:val="22"/>
        </w:rPr>
      </w:pPr>
    </w:p>
    <w:p w14:paraId="699D0DD8" w14:textId="2C26B7D9" w:rsidR="00645E61" w:rsidRPr="00645E61" w:rsidDel="00CD493F" w:rsidRDefault="00084AB3" w:rsidP="00645E61">
      <w:pPr>
        <w:ind w:left="-14"/>
        <w:rPr>
          <w:del w:id="37" w:author="泰泉寺 理恵" w:date="2026-04-10T11:19:00Z"/>
          <w:rFonts w:ascii="ＭＳ 明朝" w:eastAsia="ＭＳ 明朝" w:hAnsi="ＭＳ 明朝"/>
          <w:sz w:val="22"/>
          <w:szCs w:val="22"/>
        </w:rPr>
      </w:pPr>
      <w:del w:id="38" w:author="泰泉寺 理恵" w:date="2026-04-10T11:19:00Z">
        <w:r w:rsidDel="00CD493F">
          <w:rPr>
            <w:rFonts w:ascii="ＭＳ 明朝" w:eastAsia="ＭＳ 明朝" w:hAnsi="ＭＳ 明朝" w:hint="eastAsia"/>
            <w:sz w:val="22"/>
            <w:szCs w:val="22"/>
          </w:rPr>
          <w:delText>（定義）</w:delText>
        </w:r>
      </w:del>
    </w:p>
    <w:p w14:paraId="22E6EE02" w14:textId="7E27D7E3" w:rsidR="00715E86" w:rsidDel="00CD493F" w:rsidRDefault="00084AB3" w:rsidP="00C71E71">
      <w:pPr>
        <w:pStyle w:val="a3"/>
        <w:numPr>
          <w:ilvl w:val="0"/>
          <w:numId w:val="1"/>
        </w:numPr>
        <w:ind w:leftChars="0" w:left="426"/>
        <w:rPr>
          <w:del w:id="39" w:author="泰泉寺 理恵" w:date="2026-04-10T11:19:00Z"/>
          <w:rFonts w:ascii="ＭＳ 明朝" w:eastAsia="ＭＳ 明朝" w:hAnsi="ＭＳ 明朝"/>
          <w:sz w:val="22"/>
          <w:szCs w:val="22"/>
        </w:rPr>
      </w:pPr>
      <w:del w:id="40" w:author="泰泉寺 理恵" w:date="2026-04-10T11:19:00Z">
        <w:r w:rsidDel="00CD493F">
          <w:rPr>
            <w:rFonts w:ascii="ＭＳ 明朝" w:eastAsia="ＭＳ 明朝" w:hAnsi="ＭＳ 明朝" w:hint="eastAsia"/>
            <w:sz w:val="22"/>
            <w:szCs w:val="22"/>
          </w:rPr>
          <w:delText>この要綱における用語の定義は、次の各号のとおりとする。</w:delText>
        </w:r>
      </w:del>
    </w:p>
    <w:p w14:paraId="2587D571" w14:textId="17A7EBCA" w:rsidR="00F012CD" w:rsidDel="00CD493F" w:rsidRDefault="00F012CD" w:rsidP="00F012CD">
      <w:pPr>
        <w:pStyle w:val="a3"/>
        <w:numPr>
          <w:ilvl w:val="0"/>
          <w:numId w:val="16"/>
        </w:numPr>
        <w:ind w:leftChars="0"/>
        <w:rPr>
          <w:del w:id="41" w:author="泰泉寺 理恵" w:date="2026-04-10T11:19:00Z"/>
          <w:rFonts w:ascii="ＭＳ 明朝" w:eastAsia="ＭＳ 明朝" w:hAnsi="ＭＳ 明朝"/>
          <w:sz w:val="22"/>
          <w:szCs w:val="22"/>
        </w:rPr>
      </w:pPr>
      <w:del w:id="42" w:author="泰泉寺 理恵" w:date="2026-04-10T11:19:00Z">
        <w:r w:rsidDel="00CD493F">
          <w:rPr>
            <w:rFonts w:ascii="ＭＳ 明朝" w:eastAsia="ＭＳ 明朝" w:hAnsi="ＭＳ 明朝" w:hint="eastAsia"/>
            <w:sz w:val="22"/>
            <w:szCs w:val="22"/>
          </w:rPr>
          <w:delText>太陽光発電設備</w:delText>
        </w:r>
        <w:r w:rsidR="00063E6E" w:rsidDel="00CD493F">
          <w:rPr>
            <w:rFonts w:ascii="ＭＳ 明朝" w:eastAsia="ＭＳ 明朝" w:hAnsi="ＭＳ 明朝" w:hint="eastAsia"/>
            <w:sz w:val="22"/>
            <w:szCs w:val="22"/>
          </w:rPr>
          <w:delText xml:space="preserve">　</w:delText>
        </w:r>
        <w:r w:rsidR="00093BDD" w:rsidDel="00CD493F">
          <w:rPr>
            <w:rFonts w:ascii="ＭＳ 明朝" w:eastAsia="ＭＳ 明朝" w:hAnsi="ＭＳ 明朝" w:hint="eastAsia"/>
            <w:sz w:val="22"/>
            <w:szCs w:val="22"/>
          </w:rPr>
          <w:delText>太陽光を利用して電気を発生させるための設備及びこれに付随する設備をいう。</w:delText>
        </w:r>
      </w:del>
    </w:p>
    <w:p w14:paraId="2BA1777D" w14:textId="5E7DCE30" w:rsidR="00F012CD" w:rsidDel="00CD493F" w:rsidRDefault="00F012CD" w:rsidP="00F012CD">
      <w:pPr>
        <w:pStyle w:val="a3"/>
        <w:numPr>
          <w:ilvl w:val="0"/>
          <w:numId w:val="16"/>
        </w:numPr>
        <w:ind w:leftChars="0"/>
        <w:rPr>
          <w:del w:id="43" w:author="泰泉寺 理恵" w:date="2026-04-10T11:19:00Z"/>
          <w:rFonts w:ascii="ＭＳ 明朝" w:eastAsia="ＭＳ 明朝" w:hAnsi="ＭＳ 明朝"/>
          <w:sz w:val="22"/>
          <w:szCs w:val="22"/>
        </w:rPr>
      </w:pPr>
      <w:del w:id="44" w:author="泰泉寺 理恵" w:date="2026-04-10T11:19:00Z">
        <w:r w:rsidDel="00CD493F">
          <w:rPr>
            <w:rFonts w:ascii="ＭＳ 明朝" w:eastAsia="ＭＳ 明朝" w:hAnsi="ＭＳ 明朝" w:hint="eastAsia"/>
            <w:sz w:val="22"/>
            <w:szCs w:val="22"/>
          </w:rPr>
          <w:delText>蓄電池</w:delText>
        </w:r>
        <w:r w:rsidR="00093BDD" w:rsidDel="00CD493F">
          <w:rPr>
            <w:rFonts w:ascii="ＭＳ 明朝" w:eastAsia="ＭＳ 明朝" w:hAnsi="ＭＳ 明朝" w:hint="eastAsia"/>
            <w:sz w:val="22"/>
            <w:szCs w:val="22"/>
          </w:rPr>
          <w:delText xml:space="preserve">　充電を行うことで電気を蓄え、繰り返し使用することができる電池（二次電池）をいう。</w:delText>
        </w:r>
      </w:del>
    </w:p>
    <w:p w14:paraId="39E108CA" w14:textId="6593ED8B" w:rsidR="00F012CD" w:rsidDel="00CD493F" w:rsidRDefault="00F012CD" w:rsidP="00F012CD">
      <w:pPr>
        <w:pStyle w:val="a3"/>
        <w:numPr>
          <w:ilvl w:val="0"/>
          <w:numId w:val="16"/>
        </w:numPr>
        <w:ind w:leftChars="0"/>
        <w:rPr>
          <w:del w:id="45" w:author="泰泉寺 理恵" w:date="2026-04-10T11:19:00Z"/>
          <w:rFonts w:ascii="ＭＳ 明朝" w:eastAsia="ＭＳ 明朝" w:hAnsi="ＭＳ 明朝"/>
          <w:sz w:val="22"/>
          <w:szCs w:val="22"/>
        </w:rPr>
      </w:pPr>
      <w:del w:id="46" w:author="泰泉寺 理恵" w:date="2026-04-10T11:19:00Z">
        <w:r w:rsidDel="00CD493F">
          <w:rPr>
            <w:rFonts w:ascii="ＭＳ 明朝" w:eastAsia="ＭＳ 明朝" w:hAnsi="ＭＳ 明朝" w:hint="eastAsia"/>
            <w:sz w:val="22"/>
            <w:szCs w:val="22"/>
          </w:rPr>
          <w:delText>住宅</w:delText>
        </w:r>
        <w:r w:rsidR="00093BDD" w:rsidDel="00CD493F">
          <w:rPr>
            <w:rFonts w:ascii="ＭＳ 明朝" w:eastAsia="ＭＳ 明朝" w:hAnsi="ＭＳ 明朝" w:hint="eastAsia"/>
            <w:sz w:val="22"/>
            <w:szCs w:val="22"/>
          </w:rPr>
          <w:delText xml:space="preserve">　</w:delText>
        </w:r>
        <w:r w:rsidR="009D67DC" w:rsidDel="00CD493F">
          <w:rPr>
            <w:rFonts w:ascii="ＭＳ 明朝" w:eastAsia="ＭＳ 明朝" w:hAnsi="ＭＳ 明朝" w:hint="eastAsia"/>
            <w:sz w:val="22"/>
            <w:szCs w:val="22"/>
          </w:rPr>
          <w:delText>補助対象者自身</w:delText>
        </w:r>
        <w:r w:rsidR="00093BDD" w:rsidDel="00CD493F">
          <w:rPr>
            <w:rFonts w:ascii="ＭＳ 明朝" w:eastAsia="ＭＳ 明朝" w:hAnsi="ＭＳ 明朝" w:hint="eastAsia"/>
            <w:sz w:val="22"/>
            <w:szCs w:val="22"/>
          </w:rPr>
          <w:delText>の居住</w:delText>
        </w:r>
        <w:r w:rsidR="009D67DC" w:rsidDel="00CD493F">
          <w:rPr>
            <w:rFonts w:ascii="ＭＳ 明朝" w:eastAsia="ＭＳ 明朝" w:hAnsi="ＭＳ 明朝" w:hint="eastAsia"/>
            <w:sz w:val="22"/>
            <w:szCs w:val="22"/>
          </w:rPr>
          <w:delText>のために使用する戸建ての家屋</w:delText>
        </w:r>
        <w:r w:rsidR="00446BF4" w:rsidDel="00CD493F">
          <w:rPr>
            <w:rFonts w:ascii="ＭＳ 明朝" w:eastAsia="ＭＳ 明朝" w:hAnsi="ＭＳ 明朝" w:hint="eastAsia"/>
            <w:sz w:val="22"/>
            <w:szCs w:val="22"/>
          </w:rPr>
          <w:delText>及び同一敷地</w:delText>
        </w:r>
        <w:r w:rsidR="009D67DC" w:rsidDel="00CD493F">
          <w:rPr>
            <w:rFonts w:ascii="ＭＳ 明朝" w:eastAsia="ＭＳ 明朝" w:hAnsi="ＭＳ 明朝" w:hint="eastAsia"/>
            <w:sz w:val="22"/>
            <w:szCs w:val="22"/>
          </w:rPr>
          <w:delText>をいう。</w:delText>
        </w:r>
      </w:del>
    </w:p>
    <w:p w14:paraId="68E25828" w14:textId="74D3307F" w:rsidR="00F012CD" w:rsidDel="00CD493F" w:rsidRDefault="00F012CD" w:rsidP="00F012CD">
      <w:pPr>
        <w:pStyle w:val="a3"/>
        <w:numPr>
          <w:ilvl w:val="0"/>
          <w:numId w:val="16"/>
        </w:numPr>
        <w:ind w:leftChars="0"/>
        <w:rPr>
          <w:del w:id="47" w:author="泰泉寺 理恵" w:date="2026-04-10T11:19:00Z"/>
          <w:rFonts w:ascii="ＭＳ 明朝" w:eastAsia="ＭＳ 明朝" w:hAnsi="ＭＳ 明朝"/>
          <w:sz w:val="22"/>
          <w:szCs w:val="22"/>
        </w:rPr>
      </w:pPr>
      <w:del w:id="48" w:author="泰泉寺 理恵" w:date="2026-04-10T11:19:00Z">
        <w:r w:rsidDel="00CD493F">
          <w:rPr>
            <w:rFonts w:ascii="ＭＳ 明朝" w:eastAsia="ＭＳ 明朝" w:hAnsi="ＭＳ 明朝" w:hint="eastAsia"/>
            <w:sz w:val="22"/>
            <w:szCs w:val="22"/>
          </w:rPr>
          <w:delText>事業所</w:delText>
        </w:r>
        <w:r w:rsidR="009D67DC" w:rsidDel="00CD493F">
          <w:rPr>
            <w:rFonts w:ascii="ＭＳ 明朝" w:eastAsia="ＭＳ 明朝" w:hAnsi="ＭＳ 明朝" w:hint="eastAsia"/>
            <w:sz w:val="22"/>
            <w:szCs w:val="22"/>
          </w:rPr>
          <w:delText xml:space="preserve">　補助対象者が自ら事業を営む店舗、事務所、商用施設</w:delText>
        </w:r>
        <w:r w:rsidR="00446BF4" w:rsidDel="00CD493F">
          <w:rPr>
            <w:rFonts w:ascii="ＭＳ 明朝" w:eastAsia="ＭＳ 明朝" w:hAnsi="ＭＳ 明朝" w:hint="eastAsia"/>
            <w:sz w:val="22"/>
            <w:szCs w:val="22"/>
          </w:rPr>
          <w:delText>及び同一敷地</w:delText>
        </w:r>
        <w:r w:rsidR="009D67DC" w:rsidDel="00CD493F">
          <w:rPr>
            <w:rFonts w:ascii="ＭＳ 明朝" w:eastAsia="ＭＳ 明朝" w:hAnsi="ＭＳ 明朝" w:hint="eastAsia"/>
            <w:sz w:val="22"/>
            <w:szCs w:val="22"/>
          </w:rPr>
          <w:delText>をいう。</w:delText>
        </w:r>
      </w:del>
    </w:p>
    <w:p w14:paraId="6DC951D8" w14:textId="28A0F0A3" w:rsidR="0093266A" w:rsidRPr="000D5C09" w:rsidDel="00CD493F" w:rsidRDefault="0093266A" w:rsidP="00F012CD">
      <w:pPr>
        <w:pStyle w:val="a3"/>
        <w:numPr>
          <w:ilvl w:val="0"/>
          <w:numId w:val="16"/>
        </w:numPr>
        <w:ind w:leftChars="0"/>
        <w:rPr>
          <w:del w:id="49" w:author="泰泉寺 理恵" w:date="2026-04-10T11:19:00Z"/>
          <w:rFonts w:ascii="ＭＳ 明朝" w:eastAsia="ＭＳ 明朝" w:hAnsi="ＭＳ 明朝"/>
          <w:color w:val="000000" w:themeColor="text1"/>
          <w:sz w:val="22"/>
          <w:szCs w:val="22"/>
        </w:rPr>
      </w:pPr>
      <w:bookmarkStart w:id="50" w:name="_Hlk163594779"/>
      <w:del w:id="51" w:author="泰泉寺 理恵" w:date="2026-04-10T11:19:00Z">
        <w:r w:rsidRPr="000D5C09" w:rsidDel="00CD493F">
          <w:rPr>
            <w:rFonts w:ascii="ＭＳ 明朝" w:eastAsia="ＭＳ 明朝" w:hAnsi="ＭＳ 明朝" w:hint="eastAsia"/>
            <w:color w:val="000000" w:themeColor="text1"/>
            <w:sz w:val="22"/>
            <w:szCs w:val="22"/>
          </w:rPr>
          <w:lastRenderedPageBreak/>
          <w:delText>ソーラーシェアリング　農地や農業施設等の上部に設置した太陽光パネルを使って再生可能エネルギーを生み出し、太陽光を農業生産活動と発電とで共有する取組をいう。</w:delText>
        </w:r>
      </w:del>
    </w:p>
    <w:p w14:paraId="04938258" w14:textId="44156F45" w:rsidR="0093266A" w:rsidRPr="000D5C09" w:rsidDel="00CD493F" w:rsidRDefault="0093266A" w:rsidP="00F012CD">
      <w:pPr>
        <w:pStyle w:val="a3"/>
        <w:numPr>
          <w:ilvl w:val="0"/>
          <w:numId w:val="16"/>
        </w:numPr>
        <w:ind w:leftChars="0"/>
        <w:rPr>
          <w:del w:id="52" w:author="泰泉寺 理恵" w:date="2026-04-10T11:19:00Z"/>
          <w:rFonts w:ascii="ＭＳ 明朝" w:eastAsia="ＭＳ 明朝" w:hAnsi="ＭＳ 明朝"/>
          <w:color w:val="000000" w:themeColor="text1"/>
          <w:sz w:val="22"/>
          <w:szCs w:val="22"/>
        </w:rPr>
      </w:pPr>
      <w:del w:id="53" w:author="泰泉寺 理恵" w:date="2026-04-10T11:19:00Z">
        <w:r w:rsidRPr="000D5C09" w:rsidDel="00CD493F">
          <w:rPr>
            <w:rFonts w:ascii="ＭＳ 明朝" w:eastAsia="ＭＳ 明朝" w:hAnsi="ＭＳ 明朝" w:hint="eastAsia"/>
            <w:color w:val="000000" w:themeColor="text1"/>
            <w:sz w:val="22"/>
            <w:szCs w:val="22"/>
          </w:rPr>
          <w:delText>家庭用バイオマスボイラー　石油燃料の代わりにバイオマス燃料の木質チップを専用のボイラーで燃焼し、その熱を効率よく給湯・暖房に利用する仕組みをいう。</w:delText>
        </w:r>
      </w:del>
    </w:p>
    <w:bookmarkEnd w:id="50"/>
    <w:p w14:paraId="07437225" w14:textId="0AA6681C" w:rsidR="00730BD8" w:rsidRPr="00730BD8" w:rsidDel="00CD493F" w:rsidRDefault="00F012CD" w:rsidP="00730BD8">
      <w:pPr>
        <w:pStyle w:val="a3"/>
        <w:numPr>
          <w:ilvl w:val="0"/>
          <w:numId w:val="16"/>
        </w:numPr>
        <w:ind w:leftChars="0"/>
        <w:rPr>
          <w:del w:id="54" w:author="泰泉寺 理恵" w:date="2026-04-10T11:19:00Z"/>
          <w:rFonts w:ascii="ＭＳ 明朝" w:eastAsia="ＭＳ 明朝" w:hAnsi="ＭＳ 明朝"/>
          <w:sz w:val="22"/>
          <w:szCs w:val="22"/>
        </w:rPr>
      </w:pPr>
      <w:del w:id="55" w:author="泰泉寺 理恵" w:date="2026-04-10T11:19:00Z">
        <w:r w:rsidRPr="000D5C09" w:rsidDel="00CD493F">
          <w:rPr>
            <w:rFonts w:ascii="ＭＳ 明朝" w:eastAsia="ＭＳ 明朝" w:hAnsi="ＭＳ 明朝" w:hint="eastAsia"/>
            <w:color w:val="000000" w:themeColor="text1"/>
            <w:sz w:val="22"/>
            <w:szCs w:val="22"/>
          </w:rPr>
          <w:delText>Z</w:delText>
        </w:r>
        <w:r w:rsidRPr="000D5C09" w:rsidDel="00CD493F">
          <w:rPr>
            <w:rFonts w:ascii="ＭＳ 明朝" w:eastAsia="ＭＳ 明朝" w:hAnsi="ＭＳ 明朝"/>
            <w:color w:val="000000" w:themeColor="text1"/>
            <w:sz w:val="22"/>
            <w:szCs w:val="22"/>
          </w:rPr>
          <w:delText>EH</w:delText>
        </w:r>
        <w:r w:rsidR="009D67DC" w:rsidRPr="000D5C09" w:rsidDel="00CD493F">
          <w:rPr>
            <w:rFonts w:ascii="ＭＳ 明朝" w:eastAsia="ＭＳ 明朝" w:hAnsi="ＭＳ 明朝" w:hint="eastAsia"/>
            <w:color w:val="000000" w:themeColor="text1"/>
            <w:sz w:val="22"/>
            <w:szCs w:val="22"/>
          </w:rPr>
          <w:delText xml:space="preserve">　</w:delText>
        </w:r>
        <w:r w:rsidR="00730BD8" w:rsidRPr="000D5C09" w:rsidDel="00CD493F">
          <w:rPr>
            <w:rFonts w:ascii="ＭＳ 明朝" w:eastAsia="ＭＳ 明朝" w:hAnsi="ＭＳ 明朝" w:hint="eastAsia"/>
            <w:color w:val="000000" w:themeColor="text1"/>
            <w:sz w:val="22"/>
            <w:szCs w:val="22"/>
          </w:rPr>
          <w:delText>ネッ</w:delText>
        </w:r>
        <w:r w:rsidR="00730BD8" w:rsidDel="00CD493F">
          <w:rPr>
            <w:rFonts w:ascii="ＭＳ 明朝" w:eastAsia="ＭＳ 明朝" w:hAnsi="ＭＳ 明朝" w:hint="eastAsia"/>
            <w:sz w:val="22"/>
            <w:szCs w:val="22"/>
          </w:rPr>
          <w:delText>トゼロエネルギーハウスの略称で、</w:delText>
        </w:r>
        <w:r w:rsidR="009D67DC" w:rsidRPr="009D67DC" w:rsidDel="00CD493F">
          <w:rPr>
            <w:rFonts w:ascii="ＭＳ 明朝" w:eastAsia="ＭＳ 明朝" w:hAnsi="ＭＳ 明朝" w:hint="eastAsia"/>
            <w:sz w:val="22"/>
            <w:szCs w:val="22"/>
          </w:rPr>
          <w:delText>外皮の断熱性能</w:delText>
        </w:r>
        <w:r w:rsidR="00503CCF" w:rsidDel="00CD493F">
          <w:rPr>
            <w:rFonts w:ascii="ＭＳ 明朝" w:eastAsia="ＭＳ 明朝" w:hAnsi="ＭＳ 明朝" w:hint="eastAsia"/>
            <w:sz w:val="22"/>
            <w:szCs w:val="22"/>
          </w:rPr>
          <w:delText>等</w:delText>
        </w:r>
        <w:r w:rsidR="009D67DC" w:rsidRPr="009D67DC" w:rsidDel="00CD493F">
          <w:rPr>
            <w:rFonts w:ascii="ＭＳ 明朝" w:eastAsia="ＭＳ 明朝" w:hAnsi="ＭＳ 明朝" w:hint="eastAsia"/>
            <w:sz w:val="22"/>
            <w:szCs w:val="22"/>
          </w:rPr>
          <w:delText>を大幅に向上させるとともに、</w:delText>
        </w:r>
        <w:r w:rsidR="009D67DC" w:rsidRPr="009D67DC" w:rsidDel="00CD493F">
          <w:rPr>
            <w:rFonts w:ascii="ＭＳ 明朝" w:eastAsia="ＭＳ 明朝" w:hAnsi="ＭＳ 明朝"/>
            <w:sz w:val="22"/>
            <w:szCs w:val="22"/>
          </w:rPr>
          <w:delText xml:space="preserve"> 効率的な設備システムの導入により、室内空間の質を維持しつつ大幅な省</w:delText>
        </w:r>
        <w:r w:rsidR="00ED797F" w:rsidDel="00CD493F">
          <w:rPr>
            <w:rFonts w:ascii="ＭＳ 明朝" w:eastAsia="ＭＳ 明朝" w:hAnsi="ＭＳ 明朝" w:hint="eastAsia"/>
            <w:sz w:val="22"/>
            <w:szCs w:val="22"/>
          </w:rPr>
          <w:delText>エネルギー</w:delText>
        </w:r>
        <w:r w:rsidR="009D67DC" w:rsidRPr="009D67DC" w:rsidDel="00CD493F">
          <w:rPr>
            <w:rFonts w:ascii="ＭＳ 明朝" w:eastAsia="ＭＳ 明朝" w:hAnsi="ＭＳ 明朝"/>
            <w:sz w:val="22"/>
            <w:szCs w:val="22"/>
          </w:rPr>
          <w:delText>を実現した上</w:delText>
        </w:r>
        <w:r w:rsidR="00ED797F" w:rsidDel="00CD493F">
          <w:rPr>
            <w:rFonts w:ascii="ＭＳ 明朝" w:eastAsia="ＭＳ 明朝" w:hAnsi="ＭＳ 明朝" w:hint="eastAsia"/>
            <w:sz w:val="22"/>
            <w:szCs w:val="22"/>
          </w:rPr>
          <w:delText>で</w:delText>
        </w:r>
        <w:r w:rsidR="009D67DC" w:rsidRPr="009D67DC" w:rsidDel="00CD493F">
          <w:rPr>
            <w:rFonts w:ascii="ＭＳ 明朝" w:eastAsia="ＭＳ 明朝" w:hAnsi="ＭＳ 明朝" w:hint="eastAsia"/>
            <w:sz w:val="22"/>
            <w:szCs w:val="22"/>
          </w:rPr>
          <w:delText>、</w:delText>
        </w:r>
        <w:r w:rsidR="009D67DC" w:rsidRPr="009D67DC" w:rsidDel="00CD493F">
          <w:rPr>
            <w:rFonts w:ascii="ＭＳ 明朝" w:eastAsia="ＭＳ 明朝" w:hAnsi="ＭＳ 明朝"/>
            <w:sz w:val="22"/>
            <w:szCs w:val="22"/>
          </w:rPr>
          <w:delText>再生可能</w:delText>
        </w:r>
        <w:r w:rsidR="00ED797F" w:rsidDel="00CD493F">
          <w:rPr>
            <w:rFonts w:ascii="ＭＳ 明朝" w:eastAsia="ＭＳ 明朝" w:hAnsi="ＭＳ 明朝" w:hint="eastAsia"/>
            <w:sz w:val="22"/>
            <w:szCs w:val="22"/>
          </w:rPr>
          <w:delText>エネルギー</w:delText>
        </w:r>
        <w:r w:rsidR="009D67DC" w:rsidRPr="009D67DC" w:rsidDel="00CD493F">
          <w:rPr>
            <w:rFonts w:ascii="ＭＳ 明朝" w:eastAsia="ＭＳ 明朝" w:hAnsi="ＭＳ 明朝"/>
            <w:sz w:val="22"/>
            <w:szCs w:val="22"/>
          </w:rPr>
          <w:delText>を導入することにより、年間の一次</w:delText>
        </w:r>
        <w:r w:rsidR="00ED797F" w:rsidDel="00CD493F">
          <w:rPr>
            <w:rFonts w:ascii="ＭＳ 明朝" w:eastAsia="ＭＳ 明朝" w:hAnsi="ＭＳ 明朝" w:hint="eastAsia"/>
            <w:sz w:val="22"/>
            <w:szCs w:val="22"/>
          </w:rPr>
          <w:delText>エネルギー</w:delText>
        </w:r>
        <w:r w:rsidR="009D67DC" w:rsidRPr="009D67DC" w:rsidDel="00CD493F">
          <w:rPr>
            <w:rFonts w:ascii="ＭＳ 明朝" w:eastAsia="ＭＳ 明朝" w:hAnsi="ＭＳ 明朝"/>
            <w:sz w:val="22"/>
            <w:szCs w:val="22"/>
          </w:rPr>
          <w:delText>消費量の収支</w:delText>
        </w:r>
        <w:r w:rsidR="00ED797F" w:rsidDel="00CD493F">
          <w:rPr>
            <w:rFonts w:ascii="ＭＳ 明朝" w:eastAsia="ＭＳ 明朝" w:hAnsi="ＭＳ 明朝" w:hint="eastAsia"/>
            <w:sz w:val="22"/>
            <w:szCs w:val="22"/>
          </w:rPr>
          <w:delText>がゼロ</w:delText>
        </w:r>
        <w:r w:rsidR="009D67DC" w:rsidRPr="00ED797F" w:rsidDel="00CD493F">
          <w:rPr>
            <w:rFonts w:ascii="ＭＳ 明朝" w:eastAsia="ＭＳ 明朝" w:hAnsi="ＭＳ 明朝"/>
            <w:sz w:val="22"/>
            <w:szCs w:val="22"/>
          </w:rPr>
          <w:delText>となることを目指した住宅</w:delText>
        </w:r>
        <w:r w:rsidR="00503CCF" w:rsidRPr="00ED797F" w:rsidDel="00CD493F">
          <w:rPr>
            <w:rFonts w:ascii="ＭＳ 明朝" w:eastAsia="ＭＳ 明朝" w:hAnsi="ＭＳ 明朝" w:hint="eastAsia"/>
            <w:sz w:val="22"/>
            <w:szCs w:val="22"/>
          </w:rPr>
          <w:delText>をいう。</w:delText>
        </w:r>
      </w:del>
    </w:p>
    <w:p w14:paraId="37DA7621" w14:textId="2CF4BD9C" w:rsidR="008C0959" w:rsidRPr="00AD6117" w:rsidDel="00CD493F" w:rsidRDefault="008C0959" w:rsidP="008C0959">
      <w:pPr>
        <w:rPr>
          <w:del w:id="56" w:author="泰泉寺 理恵" w:date="2026-04-10T11:19:00Z"/>
          <w:rFonts w:ascii="ＭＳ 明朝" w:eastAsia="ＭＳ 明朝" w:hAnsi="ＭＳ 明朝"/>
          <w:sz w:val="22"/>
          <w:szCs w:val="22"/>
        </w:rPr>
      </w:pPr>
    </w:p>
    <w:p w14:paraId="51C15EB5" w14:textId="15504AC2" w:rsidR="008C6AA4" w:rsidRPr="00AD6117" w:rsidDel="00CD493F" w:rsidRDefault="008C6AA4" w:rsidP="008C6AA4">
      <w:pPr>
        <w:rPr>
          <w:del w:id="57" w:author="泰泉寺 理恵" w:date="2026-04-10T11:19:00Z"/>
          <w:rFonts w:ascii="ＭＳ 明朝" w:eastAsia="ＭＳ 明朝" w:hAnsi="ＭＳ 明朝"/>
          <w:sz w:val="22"/>
          <w:szCs w:val="22"/>
        </w:rPr>
      </w:pPr>
      <w:del w:id="58" w:author="泰泉寺 理恵" w:date="2026-04-10T11:19:00Z">
        <w:r w:rsidRPr="00AD6117" w:rsidDel="00CD493F">
          <w:rPr>
            <w:rFonts w:ascii="ＭＳ 明朝" w:eastAsia="ＭＳ 明朝" w:hAnsi="ＭＳ 明朝" w:hint="eastAsia"/>
            <w:sz w:val="22"/>
            <w:szCs w:val="22"/>
          </w:rPr>
          <w:delText>（補助</w:delText>
        </w:r>
        <w:r w:rsidR="00ED797F" w:rsidDel="00CD493F">
          <w:rPr>
            <w:rFonts w:ascii="ＭＳ 明朝" w:eastAsia="ＭＳ 明朝" w:hAnsi="ＭＳ 明朝" w:hint="eastAsia"/>
            <w:sz w:val="22"/>
            <w:szCs w:val="22"/>
          </w:rPr>
          <w:delText>対象</w:delText>
        </w:r>
        <w:r w:rsidR="00446BF4" w:rsidDel="00CD493F">
          <w:rPr>
            <w:rFonts w:ascii="ＭＳ 明朝" w:eastAsia="ＭＳ 明朝" w:hAnsi="ＭＳ 明朝" w:hint="eastAsia"/>
            <w:sz w:val="22"/>
            <w:szCs w:val="22"/>
          </w:rPr>
          <w:delText>事業</w:delText>
        </w:r>
        <w:r w:rsidRPr="00AD6117" w:rsidDel="00CD493F">
          <w:rPr>
            <w:rFonts w:ascii="ＭＳ 明朝" w:eastAsia="ＭＳ 明朝" w:hAnsi="ＭＳ 明朝" w:hint="eastAsia"/>
            <w:sz w:val="22"/>
            <w:szCs w:val="22"/>
          </w:rPr>
          <w:delText>）</w:delText>
        </w:r>
      </w:del>
    </w:p>
    <w:p w14:paraId="0F133117" w14:textId="68A386A4" w:rsidR="00446BF4" w:rsidDel="00CD493F" w:rsidRDefault="00446BF4" w:rsidP="00352544">
      <w:pPr>
        <w:pStyle w:val="a3"/>
        <w:numPr>
          <w:ilvl w:val="0"/>
          <w:numId w:val="1"/>
        </w:numPr>
        <w:ind w:leftChars="0"/>
        <w:rPr>
          <w:del w:id="59" w:author="泰泉寺 理恵" w:date="2026-04-10T11:19:00Z"/>
          <w:rFonts w:ascii="ＭＳ 明朝" w:eastAsia="ＭＳ 明朝" w:hAnsi="ＭＳ 明朝"/>
          <w:sz w:val="22"/>
          <w:szCs w:val="22"/>
        </w:rPr>
      </w:pPr>
      <w:del w:id="60" w:author="泰泉寺 理恵" w:date="2026-04-10T11:19:00Z">
        <w:r w:rsidDel="00CD493F">
          <w:rPr>
            <w:rFonts w:ascii="ＭＳ 明朝" w:eastAsia="ＭＳ 明朝" w:hAnsi="ＭＳ 明朝" w:hint="eastAsia"/>
            <w:sz w:val="22"/>
            <w:szCs w:val="22"/>
          </w:rPr>
          <w:delText>補助の対象とする事業は、次の各号に掲げるものとする。</w:delText>
        </w:r>
      </w:del>
    </w:p>
    <w:p w14:paraId="58565A45" w14:textId="02A6C6ED" w:rsidR="00403D6C" w:rsidDel="00CD493F" w:rsidRDefault="00403D6C" w:rsidP="00446BF4">
      <w:pPr>
        <w:pStyle w:val="a3"/>
        <w:numPr>
          <w:ilvl w:val="0"/>
          <w:numId w:val="17"/>
        </w:numPr>
        <w:ind w:leftChars="0"/>
        <w:rPr>
          <w:del w:id="61" w:author="泰泉寺 理恵" w:date="2026-04-10T11:19:00Z"/>
          <w:rFonts w:ascii="ＭＳ 明朝" w:eastAsia="ＭＳ 明朝" w:hAnsi="ＭＳ 明朝"/>
          <w:sz w:val="22"/>
          <w:szCs w:val="22"/>
        </w:rPr>
      </w:pPr>
      <w:bookmarkStart w:id="62" w:name="OLE_LINK64"/>
      <w:bookmarkStart w:id="63" w:name="OLE_LINK65"/>
      <w:bookmarkStart w:id="64" w:name="OLE_LINK68"/>
      <w:bookmarkStart w:id="65" w:name="OLE_LINK53"/>
      <w:bookmarkStart w:id="66" w:name="OLE_LINK54"/>
      <w:del w:id="67" w:author="泰泉寺 理恵" w:date="2026-04-10T11:19:00Z">
        <w:r w:rsidDel="00CD493F">
          <w:rPr>
            <w:rFonts w:ascii="ＭＳ 明朝" w:eastAsia="ＭＳ 明朝" w:hAnsi="ＭＳ 明朝" w:hint="eastAsia"/>
            <w:sz w:val="22"/>
            <w:szCs w:val="22"/>
          </w:rPr>
          <w:delText>住宅用太陽光発電設備整備事業</w:delText>
        </w:r>
        <w:bookmarkEnd w:id="62"/>
        <w:bookmarkEnd w:id="63"/>
        <w:bookmarkEnd w:id="64"/>
        <w:r w:rsidDel="00CD493F">
          <w:rPr>
            <w:rFonts w:ascii="ＭＳ 明朝" w:eastAsia="ＭＳ 明朝" w:hAnsi="ＭＳ 明朝" w:hint="eastAsia"/>
            <w:sz w:val="22"/>
            <w:szCs w:val="22"/>
          </w:rPr>
          <w:delText>：住宅に太陽光発電設備を</w:delText>
        </w:r>
        <w:r w:rsidR="00CD73FD" w:rsidDel="00CD493F">
          <w:rPr>
            <w:rFonts w:ascii="ＭＳ 明朝" w:eastAsia="ＭＳ 明朝" w:hAnsi="ＭＳ 明朝" w:hint="eastAsia"/>
            <w:sz w:val="22"/>
            <w:szCs w:val="22"/>
          </w:rPr>
          <w:delText>新設</w:delText>
        </w:r>
        <w:r w:rsidDel="00CD493F">
          <w:rPr>
            <w:rFonts w:ascii="ＭＳ 明朝" w:eastAsia="ＭＳ 明朝" w:hAnsi="ＭＳ 明朝" w:hint="eastAsia"/>
            <w:sz w:val="22"/>
            <w:szCs w:val="22"/>
          </w:rPr>
          <w:delText>する事業</w:delText>
        </w:r>
      </w:del>
    </w:p>
    <w:p w14:paraId="23178FCB" w14:textId="11B4184E" w:rsidR="00403D6C" w:rsidDel="00CD493F" w:rsidRDefault="00403D6C" w:rsidP="00446BF4">
      <w:pPr>
        <w:pStyle w:val="a3"/>
        <w:numPr>
          <w:ilvl w:val="0"/>
          <w:numId w:val="17"/>
        </w:numPr>
        <w:ind w:leftChars="0"/>
        <w:rPr>
          <w:del w:id="68" w:author="泰泉寺 理恵" w:date="2026-04-10T11:19:00Z"/>
          <w:rFonts w:ascii="ＭＳ 明朝" w:eastAsia="ＭＳ 明朝" w:hAnsi="ＭＳ 明朝"/>
          <w:sz w:val="22"/>
          <w:szCs w:val="22"/>
        </w:rPr>
      </w:pPr>
      <w:bookmarkStart w:id="69" w:name="OLE_LINK66"/>
      <w:bookmarkStart w:id="70" w:name="OLE_LINK67"/>
      <w:bookmarkStart w:id="71" w:name="OLE_LINK69"/>
      <w:bookmarkStart w:id="72" w:name="OLE_LINK55"/>
      <w:bookmarkStart w:id="73" w:name="OLE_LINK56"/>
      <w:bookmarkEnd w:id="65"/>
      <w:bookmarkEnd w:id="66"/>
      <w:del w:id="74" w:author="泰泉寺 理恵" w:date="2026-04-10T11:19:00Z">
        <w:r w:rsidDel="00CD493F">
          <w:rPr>
            <w:rFonts w:ascii="ＭＳ 明朝" w:eastAsia="ＭＳ 明朝" w:hAnsi="ＭＳ 明朝" w:hint="eastAsia"/>
            <w:sz w:val="22"/>
            <w:szCs w:val="22"/>
          </w:rPr>
          <w:delText>住宅用蓄電池整備事業</w:delText>
        </w:r>
        <w:bookmarkEnd w:id="69"/>
        <w:bookmarkEnd w:id="70"/>
        <w:bookmarkEnd w:id="71"/>
        <w:r w:rsidDel="00CD493F">
          <w:rPr>
            <w:rFonts w:ascii="ＭＳ 明朝" w:eastAsia="ＭＳ 明朝" w:hAnsi="ＭＳ 明朝" w:hint="eastAsia"/>
            <w:sz w:val="22"/>
            <w:szCs w:val="22"/>
          </w:rPr>
          <w:delText>：住宅に、前号で設置する太陽光発電設備の付帯設備として蓄電池設備を設置する事業</w:delText>
        </w:r>
      </w:del>
    </w:p>
    <w:p w14:paraId="4A6B91EC" w14:textId="3E369263" w:rsidR="00446BF4" w:rsidDel="00CD493F" w:rsidRDefault="00063E6E" w:rsidP="00446BF4">
      <w:pPr>
        <w:pStyle w:val="a3"/>
        <w:numPr>
          <w:ilvl w:val="0"/>
          <w:numId w:val="17"/>
        </w:numPr>
        <w:ind w:leftChars="0"/>
        <w:rPr>
          <w:del w:id="75" w:author="泰泉寺 理恵" w:date="2026-04-10T11:19:00Z"/>
          <w:rFonts w:ascii="ＭＳ 明朝" w:eastAsia="ＭＳ 明朝" w:hAnsi="ＭＳ 明朝"/>
          <w:sz w:val="22"/>
          <w:szCs w:val="22"/>
        </w:rPr>
      </w:pPr>
      <w:bookmarkStart w:id="76" w:name="OLE_LINK70"/>
      <w:bookmarkStart w:id="77" w:name="OLE_LINK71"/>
      <w:bookmarkEnd w:id="72"/>
      <w:bookmarkEnd w:id="73"/>
      <w:del w:id="78" w:author="泰泉寺 理恵" w:date="2026-04-10T11:19:00Z">
        <w:r w:rsidDel="00CD493F">
          <w:rPr>
            <w:rFonts w:ascii="ＭＳ 明朝" w:eastAsia="ＭＳ 明朝" w:hAnsi="ＭＳ 明朝" w:hint="eastAsia"/>
            <w:sz w:val="22"/>
            <w:szCs w:val="22"/>
          </w:rPr>
          <w:delText>事業所用太陽光発電設備整備事業</w:delText>
        </w:r>
        <w:bookmarkEnd w:id="76"/>
        <w:bookmarkEnd w:id="77"/>
        <w:r w:rsidDel="00CD493F">
          <w:rPr>
            <w:rFonts w:ascii="ＭＳ 明朝" w:eastAsia="ＭＳ 明朝" w:hAnsi="ＭＳ 明朝" w:hint="eastAsia"/>
            <w:sz w:val="22"/>
            <w:szCs w:val="22"/>
          </w:rPr>
          <w:delText>：</w:delText>
        </w:r>
        <w:r w:rsidR="00446BF4" w:rsidDel="00CD493F">
          <w:rPr>
            <w:rFonts w:ascii="ＭＳ 明朝" w:eastAsia="ＭＳ 明朝" w:hAnsi="ＭＳ 明朝" w:hint="eastAsia"/>
            <w:sz w:val="22"/>
            <w:szCs w:val="22"/>
          </w:rPr>
          <w:delText>事業所に太陽光発電設備を</w:delText>
        </w:r>
        <w:r w:rsidR="00CD73FD" w:rsidDel="00CD493F">
          <w:rPr>
            <w:rFonts w:ascii="ＭＳ 明朝" w:eastAsia="ＭＳ 明朝" w:hAnsi="ＭＳ 明朝" w:hint="eastAsia"/>
            <w:sz w:val="22"/>
            <w:szCs w:val="22"/>
          </w:rPr>
          <w:delText>新設</w:delText>
        </w:r>
        <w:r w:rsidR="00446BF4" w:rsidDel="00CD493F">
          <w:rPr>
            <w:rFonts w:ascii="ＭＳ 明朝" w:eastAsia="ＭＳ 明朝" w:hAnsi="ＭＳ 明朝" w:hint="eastAsia"/>
            <w:sz w:val="22"/>
            <w:szCs w:val="22"/>
          </w:rPr>
          <w:delText>する事業</w:delText>
        </w:r>
      </w:del>
    </w:p>
    <w:p w14:paraId="1BF45972" w14:textId="366899B8" w:rsidR="00446BF4" w:rsidDel="00CD493F" w:rsidRDefault="00063E6E" w:rsidP="00446BF4">
      <w:pPr>
        <w:pStyle w:val="a3"/>
        <w:numPr>
          <w:ilvl w:val="0"/>
          <w:numId w:val="17"/>
        </w:numPr>
        <w:ind w:leftChars="0"/>
        <w:rPr>
          <w:del w:id="79" w:author="泰泉寺 理恵" w:date="2026-04-10T11:19:00Z"/>
          <w:rFonts w:ascii="ＭＳ 明朝" w:eastAsia="ＭＳ 明朝" w:hAnsi="ＭＳ 明朝"/>
          <w:sz w:val="22"/>
          <w:szCs w:val="22"/>
        </w:rPr>
      </w:pPr>
      <w:bookmarkStart w:id="80" w:name="OLE_LINK72"/>
      <w:bookmarkStart w:id="81" w:name="OLE_LINK73"/>
      <w:del w:id="82" w:author="泰泉寺 理恵" w:date="2026-04-10T11:19:00Z">
        <w:r w:rsidDel="00CD493F">
          <w:rPr>
            <w:rFonts w:ascii="ＭＳ 明朝" w:eastAsia="ＭＳ 明朝" w:hAnsi="ＭＳ 明朝" w:hint="eastAsia"/>
            <w:sz w:val="22"/>
            <w:szCs w:val="22"/>
          </w:rPr>
          <w:delText>事業所用蓄電池整備事業</w:delText>
        </w:r>
        <w:bookmarkEnd w:id="80"/>
        <w:bookmarkEnd w:id="81"/>
        <w:r w:rsidDel="00CD493F">
          <w:rPr>
            <w:rFonts w:ascii="ＭＳ 明朝" w:eastAsia="ＭＳ 明朝" w:hAnsi="ＭＳ 明朝" w:hint="eastAsia"/>
            <w:sz w:val="22"/>
            <w:szCs w:val="22"/>
          </w:rPr>
          <w:delText>：</w:delText>
        </w:r>
        <w:r w:rsidR="00446BF4" w:rsidDel="00CD493F">
          <w:rPr>
            <w:rFonts w:ascii="ＭＳ 明朝" w:eastAsia="ＭＳ 明朝" w:hAnsi="ＭＳ 明朝" w:hint="eastAsia"/>
            <w:sz w:val="22"/>
            <w:szCs w:val="22"/>
          </w:rPr>
          <w:delText>事業所に、前号で設置する太陽光発電設備の付帯設備として蓄電池設備を設置する事業</w:delText>
        </w:r>
      </w:del>
    </w:p>
    <w:p w14:paraId="1F56753F" w14:textId="50202B06" w:rsidR="0093266A" w:rsidRPr="000D5C09" w:rsidDel="00CD493F" w:rsidRDefault="0093266A" w:rsidP="00446BF4">
      <w:pPr>
        <w:pStyle w:val="a3"/>
        <w:numPr>
          <w:ilvl w:val="0"/>
          <w:numId w:val="17"/>
        </w:numPr>
        <w:ind w:leftChars="0"/>
        <w:rPr>
          <w:del w:id="83" w:author="泰泉寺 理恵" w:date="2026-04-10T11:19:00Z"/>
          <w:rFonts w:ascii="ＭＳ 明朝" w:eastAsia="ＭＳ 明朝" w:hAnsi="ＭＳ 明朝"/>
          <w:color w:val="000000" w:themeColor="text1"/>
          <w:sz w:val="22"/>
          <w:szCs w:val="22"/>
        </w:rPr>
      </w:pPr>
      <w:bookmarkStart w:id="84" w:name="_Hlk163595131"/>
      <w:del w:id="85" w:author="泰泉寺 理恵" w:date="2026-04-10T11:19:00Z">
        <w:r w:rsidRPr="000D5C09" w:rsidDel="00CD493F">
          <w:rPr>
            <w:rFonts w:ascii="ＭＳ 明朝" w:eastAsia="ＭＳ 明朝" w:hAnsi="ＭＳ 明朝" w:hint="eastAsia"/>
            <w:color w:val="000000" w:themeColor="text1"/>
            <w:sz w:val="22"/>
            <w:szCs w:val="22"/>
          </w:rPr>
          <w:delText>ソーラーシェアリング整備事業：農地や畜産施設等に太陽光発電施設を新設し、ソーラシェアリングを実施する事業</w:delText>
        </w:r>
      </w:del>
    </w:p>
    <w:p w14:paraId="0F1E0196" w14:textId="36A15F18" w:rsidR="0093266A" w:rsidRPr="000D5C09" w:rsidDel="00CD493F" w:rsidRDefault="0093266A" w:rsidP="00446BF4">
      <w:pPr>
        <w:pStyle w:val="a3"/>
        <w:numPr>
          <w:ilvl w:val="0"/>
          <w:numId w:val="17"/>
        </w:numPr>
        <w:ind w:leftChars="0"/>
        <w:rPr>
          <w:del w:id="86" w:author="泰泉寺 理恵" w:date="2026-04-10T11:19:00Z"/>
          <w:rFonts w:ascii="ＭＳ 明朝" w:eastAsia="ＭＳ 明朝" w:hAnsi="ＭＳ 明朝"/>
          <w:color w:val="000000" w:themeColor="text1"/>
          <w:sz w:val="22"/>
          <w:szCs w:val="22"/>
        </w:rPr>
      </w:pPr>
      <w:del w:id="87" w:author="泰泉寺 理恵" w:date="2026-04-10T11:19:00Z">
        <w:r w:rsidRPr="000D5C09" w:rsidDel="00CD493F">
          <w:rPr>
            <w:rFonts w:ascii="ＭＳ 明朝" w:eastAsia="ＭＳ 明朝" w:hAnsi="ＭＳ 明朝" w:hint="eastAsia"/>
            <w:color w:val="000000" w:themeColor="text1"/>
            <w:sz w:val="22"/>
            <w:szCs w:val="22"/>
          </w:rPr>
          <w:delText>住宅用バイオマスボイラー整備事業：住宅に木質バイオマスボイラー（熱利用施設）を新設する事業</w:delText>
        </w:r>
      </w:del>
    </w:p>
    <w:p w14:paraId="2537321F" w14:textId="4E0AD311" w:rsidR="00446BF4" w:rsidRPr="000D5C09" w:rsidDel="00CD493F" w:rsidRDefault="00063E6E" w:rsidP="00446BF4">
      <w:pPr>
        <w:pStyle w:val="a3"/>
        <w:numPr>
          <w:ilvl w:val="0"/>
          <w:numId w:val="17"/>
        </w:numPr>
        <w:ind w:leftChars="0"/>
        <w:rPr>
          <w:del w:id="88" w:author="泰泉寺 理恵" w:date="2026-04-10T11:19:00Z"/>
          <w:rFonts w:ascii="ＭＳ 明朝" w:eastAsia="ＭＳ 明朝" w:hAnsi="ＭＳ 明朝"/>
          <w:color w:val="000000" w:themeColor="text1"/>
          <w:sz w:val="22"/>
          <w:szCs w:val="22"/>
        </w:rPr>
      </w:pPr>
      <w:bookmarkStart w:id="89" w:name="OLE_LINK74"/>
      <w:bookmarkStart w:id="90" w:name="OLE_LINK75"/>
      <w:bookmarkStart w:id="91" w:name="OLE_LINK59"/>
      <w:bookmarkStart w:id="92" w:name="OLE_LINK60"/>
      <w:bookmarkEnd w:id="84"/>
      <w:del w:id="93" w:author="泰泉寺 理恵" w:date="2026-04-10T11:19:00Z">
        <w:r w:rsidRPr="000D5C09" w:rsidDel="00CD493F">
          <w:rPr>
            <w:rFonts w:ascii="ＭＳ 明朝" w:eastAsia="ＭＳ 明朝" w:hAnsi="ＭＳ 明朝"/>
            <w:color w:val="000000" w:themeColor="text1"/>
            <w:sz w:val="22"/>
            <w:szCs w:val="22"/>
          </w:rPr>
          <w:delText>ZEH</w:delText>
        </w:r>
        <w:r w:rsidRPr="000D5C09" w:rsidDel="00CD493F">
          <w:rPr>
            <w:rFonts w:ascii="ＭＳ 明朝" w:eastAsia="ＭＳ 明朝" w:hAnsi="ＭＳ 明朝" w:hint="eastAsia"/>
            <w:color w:val="000000" w:themeColor="text1"/>
            <w:sz w:val="22"/>
            <w:szCs w:val="22"/>
          </w:rPr>
          <w:delText>住宅整備事業</w:delText>
        </w:r>
        <w:bookmarkEnd w:id="89"/>
        <w:bookmarkEnd w:id="90"/>
        <w:r w:rsidRPr="000D5C09" w:rsidDel="00CD493F">
          <w:rPr>
            <w:rFonts w:ascii="ＭＳ 明朝" w:eastAsia="ＭＳ 明朝" w:hAnsi="ＭＳ 明朝" w:hint="eastAsia"/>
            <w:color w:val="000000" w:themeColor="text1"/>
            <w:sz w:val="22"/>
            <w:szCs w:val="22"/>
          </w:rPr>
          <w:delText>：</w:delText>
        </w:r>
        <w:r w:rsidR="00730BD8" w:rsidRPr="000D5C09" w:rsidDel="00CD493F">
          <w:rPr>
            <w:rFonts w:ascii="ＭＳ 明朝" w:eastAsia="ＭＳ 明朝" w:hAnsi="ＭＳ 明朝"/>
            <w:color w:val="000000" w:themeColor="text1"/>
            <w:sz w:val="22"/>
            <w:szCs w:val="22"/>
          </w:rPr>
          <w:delText>ZEH</w:delText>
        </w:r>
        <w:r w:rsidR="00730BD8" w:rsidRPr="000D5C09" w:rsidDel="00CD493F">
          <w:rPr>
            <w:rFonts w:ascii="ＭＳ 明朝" w:eastAsia="ＭＳ 明朝" w:hAnsi="ＭＳ 明朝" w:hint="eastAsia"/>
            <w:color w:val="000000" w:themeColor="text1"/>
            <w:sz w:val="22"/>
            <w:szCs w:val="22"/>
          </w:rPr>
          <w:delText>を新築する事業</w:delText>
        </w:r>
      </w:del>
    </w:p>
    <w:p w14:paraId="75CC7220" w14:textId="5AF6F505" w:rsidR="00730BD8" w:rsidRPr="000D5C09" w:rsidDel="00CD493F" w:rsidRDefault="00063E6E" w:rsidP="00446BF4">
      <w:pPr>
        <w:pStyle w:val="a3"/>
        <w:numPr>
          <w:ilvl w:val="0"/>
          <w:numId w:val="17"/>
        </w:numPr>
        <w:ind w:leftChars="0"/>
        <w:rPr>
          <w:del w:id="94" w:author="泰泉寺 理恵" w:date="2026-04-10T11:19:00Z"/>
          <w:rFonts w:ascii="ＭＳ 明朝" w:eastAsia="ＭＳ 明朝" w:hAnsi="ＭＳ 明朝"/>
          <w:color w:val="000000" w:themeColor="text1"/>
          <w:sz w:val="22"/>
          <w:szCs w:val="22"/>
        </w:rPr>
      </w:pPr>
      <w:bookmarkStart w:id="95" w:name="OLE_LINK76"/>
      <w:bookmarkStart w:id="96" w:name="OLE_LINK77"/>
      <w:bookmarkEnd w:id="91"/>
      <w:bookmarkEnd w:id="92"/>
      <w:del w:id="97" w:author="泰泉寺 理恵" w:date="2026-04-10T11:19:00Z">
        <w:r w:rsidRPr="000D5C09" w:rsidDel="00CD493F">
          <w:rPr>
            <w:rFonts w:ascii="ＭＳ 明朝" w:eastAsia="ＭＳ 明朝" w:hAnsi="ＭＳ 明朝" w:hint="eastAsia"/>
            <w:color w:val="000000" w:themeColor="text1"/>
            <w:sz w:val="22"/>
            <w:szCs w:val="22"/>
          </w:rPr>
          <w:delText>住宅断熱改修事業</w:delText>
        </w:r>
        <w:bookmarkEnd w:id="95"/>
        <w:bookmarkEnd w:id="96"/>
        <w:r w:rsidRPr="000D5C09" w:rsidDel="00CD493F">
          <w:rPr>
            <w:rFonts w:ascii="ＭＳ 明朝" w:eastAsia="ＭＳ 明朝" w:hAnsi="ＭＳ 明朝" w:hint="eastAsia"/>
            <w:color w:val="000000" w:themeColor="text1"/>
            <w:sz w:val="22"/>
            <w:szCs w:val="22"/>
          </w:rPr>
          <w:delText>：</w:delText>
        </w:r>
        <w:r w:rsidR="00730BD8" w:rsidRPr="000D5C09" w:rsidDel="00CD493F">
          <w:rPr>
            <w:rFonts w:ascii="ＭＳ 明朝" w:eastAsia="ＭＳ 明朝" w:hAnsi="ＭＳ 明朝" w:hint="eastAsia"/>
            <w:color w:val="000000" w:themeColor="text1"/>
            <w:sz w:val="22"/>
            <w:szCs w:val="22"/>
          </w:rPr>
          <w:delText>既存住宅に、断熱改修を実施する事業</w:delText>
        </w:r>
      </w:del>
    </w:p>
    <w:p w14:paraId="5B9066EE" w14:textId="5B457B57" w:rsidR="00EE2950" w:rsidRPr="00BB66EB" w:rsidDel="00CD493F" w:rsidRDefault="00063E6E" w:rsidP="005A6C81">
      <w:pPr>
        <w:pStyle w:val="a3"/>
        <w:numPr>
          <w:ilvl w:val="0"/>
          <w:numId w:val="17"/>
        </w:numPr>
        <w:ind w:leftChars="0"/>
        <w:rPr>
          <w:del w:id="98" w:author="泰泉寺 理恵" w:date="2026-04-10T11:19:00Z"/>
          <w:rFonts w:ascii="ＭＳ 明朝" w:eastAsia="ＭＳ 明朝" w:hAnsi="ＭＳ 明朝"/>
          <w:color w:val="000000" w:themeColor="text1"/>
          <w:sz w:val="22"/>
          <w:szCs w:val="22"/>
        </w:rPr>
      </w:pPr>
      <w:bookmarkStart w:id="99" w:name="OLE_LINK78"/>
      <w:bookmarkStart w:id="100" w:name="OLE_LINK79"/>
      <w:del w:id="101" w:author="泰泉寺 理恵" w:date="2026-04-10T11:19:00Z">
        <w:r w:rsidRPr="000D5C09" w:rsidDel="00CD493F">
          <w:rPr>
            <w:rFonts w:ascii="ＭＳ 明朝" w:eastAsia="ＭＳ 明朝" w:hAnsi="ＭＳ 明朝" w:hint="eastAsia"/>
            <w:color w:val="000000" w:themeColor="text1"/>
            <w:sz w:val="22"/>
            <w:szCs w:val="22"/>
          </w:rPr>
          <w:delText>街路灯省エネ化事業</w:delText>
        </w:r>
        <w:bookmarkEnd w:id="99"/>
        <w:bookmarkEnd w:id="100"/>
        <w:r w:rsidRPr="000D5C09" w:rsidDel="00CD493F">
          <w:rPr>
            <w:rFonts w:ascii="ＭＳ 明朝" w:eastAsia="ＭＳ 明朝" w:hAnsi="ＭＳ 明朝" w:hint="eastAsia"/>
            <w:color w:val="000000" w:themeColor="text1"/>
            <w:sz w:val="22"/>
            <w:szCs w:val="22"/>
          </w:rPr>
          <w:delText>：</w:delText>
        </w:r>
        <w:r w:rsidR="00730BD8" w:rsidRPr="000D5C09" w:rsidDel="00CD493F">
          <w:rPr>
            <w:rFonts w:ascii="ＭＳ 明朝" w:eastAsia="ＭＳ 明朝" w:hAnsi="ＭＳ 明朝" w:hint="eastAsia"/>
            <w:color w:val="000000" w:themeColor="text1"/>
            <w:sz w:val="22"/>
            <w:szCs w:val="22"/>
          </w:rPr>
          <w:delText>街路灯を</w:delText>
        </w:r>
        <w:r w:rsidR="00730BD8" w:rsidRPr="000D5C09" w:rsidDel="00CD493F">
          <w:rPr>
            <w:rFonts w:ascii="ＭＳ 明朝" w:eastAsia="ＭＳ 明朝" w:hAnsi="ＭＳ 明朝"/>
            <w:color w:val="000000" w:themeColor="text1"/>
            <w:sz w:val="22"/>
            <w:szCs w:val="22"/>
          </w:rPr>
          <w:delText>LED</w:delText>
        </w:r>
        <w:r w:rsidR="00730BD8" w:rsidRPr="000D5C09" w:rsidDel="00CD493F">
          <w:rPr>
            <w:rFonts w:ascii="ＭＳ 明朝" w:eastAsia="ＭＳ 明朝" w:hAnsi="ＭＳ 明朝" w:hint="eastAsia"/>
            <w:color w:val="000000" w:themeColor="text1"/>
            <w:sz w:val="22"/>
            <w:szCs w:val="22"/>
          </w:rPr>
          <w:delText>化する事業</w:delText>
        </w:r>
      </w:del>
    </w:p>
    <w:p w14:paraId="59CF2B4C" w14:textId="08FBB404" w:rsidR="00730BD8" w:rsidRPr="000D5C09" w:rsidDel="00CD493F" w:rsidRDefault="00730BD8" w:rsidP="00730BD8">
      <w:pPr>
        <w:ind w:leftChars="135" w:left="426" w:hangingChars="65" w:hanging="143"/>
        <w:rPr>
          <w:del w:id="102" w:author="泰泉寺 理恵" w:date="2026-04-10T11:19:00Z"/>
          <w:rFonts w:ascii="ＭＳ 明朝" w:eastAsia="ＭＳ 明朝" w:hAnsi="ＭＳ 明朝"/>
          <w:color w:val="000000" w:themeColor="text1"/>
          <w:sz w:val="22"/>
          <w:szCs w:val="22"/>
        </w:rPr>
      </w:pPr>
      <w:del w:id="103" w:author="泰泉寺 理恵" w:date="2026-04-10T11:19:00Z">
        <w:r w:rsidRPr="000D5C09" w:rsidDel="00CD493F">
          <w:rPr>
            <w:rFonts w:ascii="ＭＳ 明朝" w:eastAsia="ＭＳ 明朝" w:hAnsi="ＭＳ 明朝" w:hint="eastAsia"/>
            <w:color w:val="000000" w:themeColor="text1"/>
            <w:sz w:val="22"/>
            <w:szCs w:val="22"/>
          </w:rPr>
          <w:delText>２　補助金で設置する設備</w:delText>
        </w:r>
        <w:r w:rsidR="00590F7E" w:rsidRPr="000D5C09" w:rsidDel="00CD493F">
          <w:rPr>
            <w:rFonts w:ascii="ＭＳ 明朝" w:eastAsia="ＭＳ 明朝" w:hAnsi="ＭＳ 明朝" w:hint="eastAsia"/>
            <w:color w:val="000000" w:themeColor="text1"/>
            <w:sz w:val="22"/>
            <w:szCs w:val="22"/>
          </w:rPr>
          <w:delText>等</w:delText>
        </w:r>
        <w:r w:rsidRPr="000D5C09" w:rsidDel="00CD493F">
          <w:rPr>
            <w:rFonts w:ascii="ＭＳ 明朝" w:eastAsia="ＭＳ 明朝" w:hAnsi="ＭＳ 明朝" w:hint="eastAsia"/>
            <w:color w:val="000000" w:themeColor="text1"/>
            <w:sz w:val="22"/>
            <w:szCs w:val="22"/>
          </w:rPr>
          <w:delText>は、別表１に掲げる要件を全て満たさなければならない。</w:delText>
        </w:r>
      </w:del>
    </w:p>
    <w:p w14:paraId="7033965D" w14:textId="1805E7DA" w:rsidR="00CD73FD" w:rsidDel="00CD493F" w:rsidRDefault="00CD73FD" w:rsidP="00730BD8">
      <w:pPr>
        <w:ind w:leftChars="135" w:left="426" w:hangingChars="65" w:hanging="143"/>
        <w:rPr>
          <w:del w:id="104" w:author="泰泉寺 理恵" w:date="2026-04-10T11:19:00Z"/>
          <w:rFonts w:ascii="ＭＳ 明朝" w:eastAsia="ＭＳ 明朝" w:hAnsi="ＭＳ 明朝"/>
          <w:sz w:val="22"/>
          <w:szCs w:val="22"/>
        </w:rPr>
      </w:pPr>
      <w:bookmarkStart w:id="105" w:name="_Hlk163595326"/>
      <w:del w:id="106" w:author="泰泉寺 理恵" w:date="2026-04-10T11:19:00Z">
        <w:r w:rsidRPr="000D5C09" w:rsidDel="00CD493F">
          <w:rPr>
            <w:rFonts w:ascii="ＭＳ 明朝" w:eastAsia="ＭＳ 明朝" w:hAnsi="ＭＳ 明朝" w:hint="eastAsia"/>
            <w:color w:val="000000" w:themeColor="text1"/>
            <w:sz w:val="22"/>
            <w:szCs w:val="22"/>
          </w:rPr>
          <w:delText>３　第</w:delText>
        </w:r>
        <w:r w:rsidR="00C070F6" w:rsidRPr="000D5C09" w:rsidDel="00CD493F">
          <w:rPr>
            <w:rFonts w:ascii="ＭＳ 明朝" w:eastAsia="ＭＳ 明朝" w:hAnsi="ＭＳ 明朝" w:hint="eastAsia"/>
            <w:color w:val="000000" w:themeColor="text1"/>
            <w:sz w:val="22"/>
            <w:szCs w:val="22"/>
          </w:rPr>
          <w:delText>1</w:delText>
        </w:r>
        <w:r w:rsidRPr="000D5C09" w:rsidDel="00CD493F">
          <w:rPr>
            <w:rFonts w:ascii="ＭＳ 明朝" w:eastAsia="ＭＳ 明朝" w:hAnsi="ＭＳ 明朝" w:hint="eastAsia"/>
            <w:color w:val="000000" w:themeColor="text1"/>
            <w:sz w:val="22"/>
            <w:szCs w:val="22"/>
          </w:rPr>
          <w:delText>項</w:delText>
        </w:r>
        <w:r w:rsidR="00C23633" w:rsidRPr="000D5C09" w:rsidDel="00CD493F">
          <w:rPr>
            <w:rFonts w:ascii="ＭＳ 明朝" w:eastAsia="ＭＳ 明朝" w:hAnsi="ＭＳ 明朝" w:hint="eastAsia"/>
            <w:color w:val="000000" w:themeColor="text1"/>
            <w:sz w:val="22"/>
            <w:szCs w:val="22"/>
          </w:rPr>
          <w:delText>（１）（３）</w:delText>
        </w:r>
        <w:r w:rsidR="0093266A" w:rsidRPr="000D5C09" w:rsidDel="00CD493F">
          <w:rPr>
            <w:rFonts w:ascii="ＭＳ 明朝" w:eastAsia="ＭＳ 明朝" w:hAnsi="ＭＳ 明朝" w:hint="eastAsia"/>
            <w:color w:val="000000" w:themeColor="text1"/>
            <w:sz w:val="22"/>
            <w:szCs w:val="22"/>
          </w:rPr>
          <w:delText>（５）及び（６）</w:delText>
        </w:r>
        <w:r w:rsidRPr="000D5C09" w:rsidDel="00CD493F">
          <w:rPr>
            <w:rFonts w:ascii="ＭＳ 明朝" w:eastAsia="ＭＳ 明朝" w:hAnsi="ＭＳ 明朝" w:hint="eastAsia"/>
            <w:color w:val="000000" w:themeColor="text1"/>
            <w:sz w:val="22"/>
            <w:szCs w:val="22"/>
          </w:rPr>
          <w:delText>の</w:delText>
        </w:r>
        <w:r w:rsidDel="00CD493F">
          <w:rPr>
            <w:rFonts w:ascii="ＭＳ 明朝" w:eastAsia="ＭＳ 明朝" w:hAnsi="ＭＳ 明朝" w:hint="eastAsia"/>
            <w:sz w:val="22"/>
            <w:szCs w:val="22"/>
          </w:rPr>
          <w:delText>事業について、既存設備の更新及び増設は補助対象としない。</w:delText>
        </w:r>
      </w:del>
    </w:p>
    <w:bookmarkEnd w:id="105"/>
    <w:p w14:paraId="6DD0214D" w14:textId="428A1A58" w:rsidR="00730BD8" w:rsidDel="00CD493F" w:rsidRDefault="00CD73FD" w:rsidP="00730BD8">
      <w:pPr>
        <w:ind w:leftChars="135" w:left="426" w:hangingChars="65" w:hanging="143"/>
        <w:rPr>
          <w:del w:id="107" w:author="泰泉寺 理恵" w:date="2026-04-10T11:19:00Z"/>
          <w:rFonts w:ascii="ＭＳ 明朝" w:eastAsia="ＭＳ 明朝" w:hAnsi="ＭＳ 明朝"/>
          <w:sz w:val="22"/>
          <w:szCs w:val="22"/>
        </w:rPr>
      </w:pPr>
      <w:del w:id="108" w:author="泰泉寺 理恵" w:date="2026-04-10T11:19:00Z">
        <w:r w:rsidDel="00CD493F">
          <w:rPr>
            <w:rFonts w:ascii="ＭＳ 明朝" w:eastAsia="ＭＳ 明朝" w:hAnsi="ＭＳ 明朝" w:hint="eastAsia"/>
            <w:sz w:val="22"/>
            <w:szCs w:val="22"/>
          </w:rPr>
          <w:delText>４</w:delText>
        </w:r>
        <w:r w:rsidR="00730BD8" w:rsidDel="00CD493F">
          <w:rPr>
            <w:rFonts w:ascii="ＭＳ 明朝" w:eastAsia="ＭＳ 明朝" w:hAnsi="ＭＳ 明朝" w:hint="eastAsia"/>
            <w:sz w:val="22"/>
            <w:szCs w:val="22"/>
          </w:rPr>
          <w:delText xml:space="preserve">　設置する設備の性能や</w:delText>
        </w:r>
        <w:r w:rsidR="00590F7E" w:rsidDel="00CD493F">
          <w:rPr>
            <w:rFonts w:ascii="ＭＳ 明朝" w:eastAsia="ＭＳ 明朝" w:hAnsi="ＭＳ 明朝" w:hint="eastAsia"/>
            <w:sz w:val="22"/>
            <w:szCs w:val="22"/>
          </w:rPr>
          <w:delText>安全性を確保するため、設備等導入は当該設備の製造、販売又は設置等を生業とする専門の事業者が行うこととし、原材料の購入のみの事業や専門の技能を有しない者による施工（</w:delText>
        </w:r>
        <w:r w:rsidR="00590F7E" w:rsidDel="00CD493F">
          <w:rPr>
            <w:rFonts w:ascii="ＭＳ 明朝" w:eastAsia="ＭＳ 明朝" w:hAnsi="ＭＳ 明朝"/>
            <w:sz w:val="22"/>
            <w:szCs w:val="22"/>
          </w:rPr>
          <w:delText>DIY</w:delText>
        </w:r>
        <w:r w:rsidR="00590F7E" w:rsidDel="00CD493F">
          <w:rPr>
            <w:rFonts w:ascii="ＭＳ 明朝" w:eastAsia="ＭＳ 明朝" w:hAnsi="ＭＳ 明朝" w:hint="eastAsia"/>
            <w:sz w:val="22"/>
            <w:szCs w:val="22"/>
          </w:rPr>
          <w:delText>）等による事業は補助対象としない。</w:delText>
        </w:r>
      </w:del>
    </w:p>
    <w:p w14:paraId="01ECCE97" w14:textId="08CD0195" w:rsidR="00E85AA7" w:rsidRPr="00C90C28" w:rsidDel="00CD493F" w:rsidRDefault="00CD73FD" w:rsidP="00730BD8">
      <w:pPr>
        <w:ind w:leftChars="135" w:left="426" w:hangingChars="65" w:hanging="143"/>
        <w:rPr>
          <w:del w:id="109" w:author="泰泉寺 理恵" w:date="2026-04-10T11:19:00Z"/>
          <w:rFonts w:ascii="ＭＳ 明朝" w:eastAsia="ＭＳ 明朝" w:hAnsi="ＭＳ 明朝"/>
          <w:sz w:val="22"/>
          <w:szCs w:val="22"/>
        </w:rPr>
      </w:pPr>
      <w:del w:id="110" w:author="泰泉寺 理恵" w:date="2026-04-10T11:19:00Z">
        <w:r w:rsidRPr="00C90C28" w:rsidDel="00CD493F">
          <w:rPr>
            <w:rFonts w:ascii="ＭＳ 明朝" w:eastAsia="ＭＳ 明朝" w:hAnsi="ＭＳ 明朝" w:hint="eastAsia"/>
            <w:sz w:val="22"/>
            <w:szCs w:val="22"/>
          </w:rPr>
          <w:delText>５</w:delText>
        </w:r>
        <w:r w:rsidR="00E85AA7" w:rsidRPr="00C90C28" w:rsidDel="00CD493F">
          <w:rPr>
            <w:rFonts w:ascii="ＭＳ 明朝" w:eastAsia="ＭＳ 明朝" w:hAnsi="ＭＳ 明朝" w:hint="eastAsia"/>
            <w:sz w:val="22"/>
            <w:szCs w:val="22"/>
          </w:rPr>
          <w:delText xml:space="preserve">　補助金の交付の対象となった施設について、第１項各号の事業と同一の事業を複数回実施することはできない。</w:delText>
        </w:r>
      </w:del>
    </w:p>
    <w:p w14:paraId="09618024" w14:textId="3BC26FB2" w:rsidR="00446BF4" w:rsidDel="00CD493F" w:rsidRDefault="00446BF4" w:rsidP="00446BF4">
      <w:pPr>
        <w:rPr>
          <w:del w:id="111" w:author="泰泉寺 理恵" w:date="2026-04-10T11:19:00Z"/>
          <w:rFonts w:ascii="ＭＳ 明朝" w:eastAsia="ＭＳ 明朝" w:hAnsi="ＭＳ 明朝"/>
          <w:sz w:val="22"/>
          <w:szCs w:val="22"/>
        </w:rPr>
      </w:pPr>
    </w:p>
    <w:p w14:paraId="377389B8" w14:textId="1D163165" w:rsidR="00446BF4" w:rsidRPr="00446BF4" w:rsidDel="00CD493F" w:rsidRDefault="00446BF4" w:rsidP="00446BF4">
      <w:pPr>
        <w:rPr>
          <w:del w:id="112" w:author="泰泉寺 理恵" w:date="2026-04-10T11:19:00Z"/>
          <w:rFonts w:ascii="ＭＳ 明朝" w:eastAsia="ＭＳ 明朝" w:hAnsi="ＭＳ 明朝"/>
          <w:sz w:val="22"/>
          <w:szCs w:val="22"/>
        </w:rPr>
      </w:pPr>
      <w:del w:id="113" w:author="泰泉寺 理恵" w:date="2026-04-10T11:19:00Z">
        <w:r w:rsidDel="00CD493F">
          <w:rPr>
            <w:rFonts w:ascii="ＭＳ 明朝" w:eastAsia="ＭＳ 明朝" w:hAnsi="ＭＳ 明朝" w:hint="eastAsia"/>
            <w:sz w:val="22"/>
            <w:szCs w:val="22"/>
          </w:rPr>
          <w:delText>（補助対象者及び補助対象経費等）</w:delText>
        </w:r>
      </w:del>
    </w:p>
    <w:p w14:paraId="1921A28C" w14:textId="6415C21C" w:rsidR="00352544" w:rsidRPr="00352544" w:rsidDel="00CD493F" w:rsidRDefault="0065490D" w:rsidP="00352544">
      <w:pPr>
        <w:pStyle w:val="a3"/>
        <w:numPr>
          <w:ilvl w:val="0"/>
          <w:numId w:val="1"/>
        </w:numPr>
        <w:ind w:leftChars="0"/>
        <w:rPr>
          <w:del w:id="114" w:author="泰泉寺 理恵" w:date="2026-04-10T11:19:00Z"/>
          <w:rFonts w:ascii="ＭＳ 明朝" w:eastAsia="ＭＳ 明朝" w:hAnsi="ＭＳ 明朝"/>
          <w:sz w:val="22"/>
          <w:szCs w:val="22"/>
        </w:rPr>
      </w:pPr>
      <w:del w:id="115" w:author="泰泉寺 理恵" w:date="2026-04-10T11:19:00Z">
        <w:r w:rsidDel="00CD493F">
          <w:rPr>
            <w:rFonts w:ascii="ＭＳ 明朝" w:eastAsia="ＭＳ 明朝" w:hAnsi="ＭＳ 明朝" w:hint="eastAsia"/>
            <w:sz w:val="22"/>
            <w:szCs w:val="22"/>
          </w:rPr>
          <w:delText>補助金の交付の対象となる者（以下「補助対象者」という。）は別表</w:delText>
        </w:r>
        <w:r w:rsidR="00590F7E" w:rsidDel="00CD493F">
          <w:rPr>
            <w:rFonts w:ascii="ＭＳ 明朝" w:eastAsia="ＭＳ 明朝" w:hAnsi="ＭＳ 明朝" w:hint="eastAsia"/>
            <w:sz w:val="22"/>
            <w:szCs w:val="22"/>
          </w:rPr>
          <w:delText>２</w:delText>
        </w:r>
        <w:r w:rsidR="00352544" w:rsidDel="00CD493F">
          <w:rPr>
            <w:rFonts w:ascii="ＭＳ 明朝" w:eastAsia="ＭＳ 明朝" w:hAnsi="ＭＳ 明朝" w:hint="eastAsia"/>
            <w:sz w:val="22"/>
            <w:szCs w:val="22"/>
          </w:rPr>
          <w:delText>に定めるところによる。ただし、次の各号のいずれかに該当する者は補助対象としない。</w:delText>
        </w:r>
      </w:del>
    </w:p>
    <w:p w14:paraId="51CB30E6" w14:textId="6012FC2F" w:rsidR="00352544" w:rsidDel="00CD493F" w:rsidRDefault="00352544" w:rsidP="008C6AA4">
      <w:pPr>
        <w:pStyle w:val="a3"/>
        <w:numPr>
          <w:ilvl w:val="0"/>
          <w:numId w:val="2"/>
        </w:numPr>
        <w:ind w:leftChars="0"/>
        <w:rPr>
          <w:del w:id="116" w:author="泰泉寺 理恵" w:date="2026-04-10T11:19:00Z"/>
          <w:rFonts w:ascii="ＭＳ 明朝" w:eastAsia="ＭＳ 明朝" w:hAnsi="ＭＳ 明朝"/>
          <w:sz w:val="22"/>
          <w:szCs w:val="22"/>
        </w:rPr>
      </w:pPr>
      <w:bookmarkStart w:id="117" w:name="OLE_LINK62"/>
      <w:del w:id="118" w:author="泰泉寺 理恵" w:date="2026-04-10T11:19:00Z">
        <w:r w:rsidDel="00CD493F">
          <w:rPr>
            <w:rFonts w:ascii="ＭＳ 明朝" w:eastAsia="ＭＳ 明朝" w:hAnsi="ＭＳ 明朝" w:hint="eastAsia"/>
            <w:sz w:val="22"/>
            <w:szCs w:val="22"/>
          </w:rPr>
          <w:delText>県税及び町税その他の徴収金を滞納している者</w:delText>
        </w:r>
      </w:del>
    </w:p>
    <w:p w14:paraId="0776CDE7" w14:textId="5FFB6739" w:rsidR="00352544" w:rsidRPr="00AD6117" w:rsidDel="00CD493F" w:rsidRDefault="00352544" w:rsidP="008C6AA4">
      <w:pPr>
        <w:pStyle w:val="a3"/>
        <w:numPr>
          <w:ilvl w:val="0"/>
          <w:numId w:val="2"/>
        </w:numPr>
        <w:ind w:leftChars="0"/>
        <w:rPr>
          <w:del w:id="119" w:author="泰泉寺 理恵" w:date="2026-04-10T11:19:00Z"/>
          <w:rFonts w:ascii="ＭＳ 明朝" w:eastAsia="ＭＳ 明朝" w:hAnsi="ＭＳ 明朝"/>
          <w:sz w:val="22"/>
          <w:szCs w:val="22"/>
        </w:rPr>
      </w:pPr>
      <w:del w:id="120" w:author="泰泉寺 理恵" w:date="2026-04-10T11:19:00Z">
        <w:r w:rsidDel="00CD493F">
          <w:rPr>
            <w:rFonts w:ascii="ＭＳ 明朝" w:eastAsia="ＭＳ 明朝" w:hAnsi="ＭＳ 明朝" w:hint="eastAsia"/>
            <w:sz w:val="22"/>
            <w:szCs w:val="22"/>
          </w:rPr>
          <w:delText>使用料、手数料、分担金等の町へ納入すべきもの及び、その他の町に対する債務額を滞納している者</w:delText>
        </w:r>
      </w:del>
    </w:p>
    <w:p w14:paraId="7B1FB733" w14:textId="1CAA4FB9" w:rsidR="00352544" w:rsidDel="00CD493F" w:rsidRDefault="00352544" w:rsidP="008C6AA4">
      <w:pPr>
        <w:pStyle w:val="a3"/>
        <w:numPr>
          <w:ilvl w:val="0"/>
          <w:numId w:val="2"/>
        </w:numPr>
        <w:ind w:leftChars="0"/>
        <w:rPr>
          <w:del w:id="121" w:author="泰泉寺 理恵" w:date="2026-04-10T11:19:00Z"/>
          <w:rFonts w:ascii="ＭＳ 明朝" w:eastAsia="ＭＳ 明朝" w:hAnsi="ＭＳ 明朝"/>
          <w:sz w:val="22"/>
          <w:szCs w:val="22"/>
        </w:rPr>
      </w:pPr>
      <w:del w:id="122" w:author="泰泉寺 理恵" w:date="2026-04-10T11:19:00Z">
        <w:r w:rsidRPr="00352544" w:rsidDel="00CD493F">
          <w:rPr>
            <w:rFonts w:ascii="ＭＳ 明朝" w:eastAsia="ＭＳ 明朝" w:hAnsi="ＭＳ 明朝" w:hint="eastAsia"/>
            <w:color w:val="000000" w:themeColor="text1"/>
            <w:sz w:val="22"/>
            <w:szCs w:val="22"/>
          </w:rPr>
          <w:delText>第５条</w:delText>
        </w:r>
        <w:r w:rsidDel="00CD493F">
          <w:rPr>
            <w:rFonts w:ascii="ＭＳ 明朝" w:eastAsia="ＭＳ 明朝" w:hAnsi="ＭＳ 明朝" w:hint="eastAsia"/>
            <w:sz w:val="22"/>
            <w:szCs w:val="22"/>
          </w:rPr>
          <w:delText>に規定する補助対象事業について、国、高知県、土佐町以外の市町村等から、他に補助金や、それに類する助成金等の交付を受けている者</w:delText>
        </w:r>
      </w:del>
    </w:p>
    <w:bookmarkEnd w:id="117"/>
    <w:p w14:paraId="00FA7A30" w14:textId="1A83CDC9" w:rsidR="008C0959" w:rsidRPr="00590F7E" w:rsidDel="00CD493F" w:rsidRDefault="00590F7E" w:rsidP="008C0959">
      <w:pPr>
        <w:pStyle w:val="a3"/>
        <w:numPr>
          <w:ilvl w:val="0"/>
          <w:numId w:val="2"/>
        </w:numPr>
        <w:ind w:leftChars="0"/>
        <w:rPr>
          <w:del w:id="123" w:author="泰泉寺 理恵" w:date="2026-04-10T11:19:00Z"/>
          <w:rFonts w:ascii="ＭＳ 明朝" w:eastAsia="ＭＳ 明朝" w:hAnsi="ＭＳ 明朝"/>
          <w:sz w:val="22"/>
          <w:szCs w:val="22"/>
        </w:rPr>
      </w:pPr>
      <w:del w:id="124" w:author="泰泉寺 理恵" w:date="2026-04-10T11:19:00Z">
        <w:r w:rsidRPr="00AD6117" w:rsidDel="00CD493F">
          <w:rPr>
            <w:rFonts w:ascii="ＭＳ 明朝" w:eastAsia="ＭＳ 明朝" w:hAnsi="ＭＳ 明朝" w:hint="eastAsia"/>
            <w:sz w:val="22"/>
            <w:szCs w:val="22"/>
          </w:rPr>
          <w:delText>土佐町暴力団排除条例第２条第３号</w:delText>
        </w:r>
        <w:r w:rsidDel="00CD493F">
          <w:rPr>
            <w:rFonts w:ascii="ＭＳ 明朝" w:eastAsia="ＭＳ 明朝" w:hAnsi="ＭＳ 明朝" w:hint="eastAsia"/>
            <w:sz w:val="22"/>
            <w:szCs w:val="22"/>
          </w:rPr>
          <w:delText>に規定する暴力団員等である者</w:delText>
        </w:r>
      </w:del>
    </w:p>
    <w:p w14:paraId="23CC3625" w14:textId="6A77F8BC" w:rsidR="00246273" w:rsidRPr="00590F7E" w:rsidDel="00CD493F" w:rsidRDefault="00590F7E" w:rsidP="00E85AA7">
      <w:pPr>
        <w:ind w:leftChars="134" w:left="422" w:hangingChars="64" w:hanging="141"/>
        <w:rPr>
          <w:del w:id="125" w:author="泰泉寺 理恵" w:date="2026-04-10T11:19:00Z"/>
          <w:rFonts w:ascii="ＭＳ 明朝" w:eastAsia="ＭＳ 明朝" w:hAnsi="ＭＳ 明朝"/>
          <w:sz w:val="22"/>
          <w:szCs w:val="22"/>
        </w:rPr>
      </w:pPr>
      <w:del w:id="126" w:author="泰泉寺 理恵" w:date="2026-04-10T11:19:00Z">
        <w:r w:rsidDel="00CD493F">
          <w:rPr>
            <w:rFonts w:ascii="ＭＳ 明朝" w:eastAsia="ＭＳ 明朝" w:hAnsi="ＭＳ 明朝" w:hint="eastAsia"/>
            <w:sz w:val="22"/>
            <w:szCs w:val="22"/>
          </w:rPr>
          <w:delText>２　補助金の交付の対象となる経費（以下「補助対象経費」という。）及び補助金の額は、別表３に定めるところによる。</w:delText>
        </w:r>
      </w:del>
    </w:p>
    <w:p w14:paraId="7786BCBD" w14:textId="178E2B7A" w:rsidR="008C0959" w:rsidRPr="00AD6117" w:rsidDel="00CD493F" w:rsidRDefault="008C0959" w:rsidP="008C0959">
      <w:pPr>
        <w:rPr>
          <w:del w:id="127" w:author="泰泉寺 理恵" w:date="2026-04-10T11:19:00Z"/>
          <w:rFonts w:ascii="ＭＳ 明朝" w:eastAsia="ＭＳ 明朝" w:hAnsi="ＭＳ 明朝"/>
          <w:sz w:val="22"/>
          <w:szCs w:val="22"/>
        </w:rPr>
      </w:pPr>
    </w:p>
    <w:p w14:paraId="44CCFC7E" w14:textId="18BCADE5" w:rsidR="008C6AA4" w:rsidRPr="00AD6117" w:rsidDel="00CD493F" w:rsidRDefault="008C6AA4" w:rsidP="008C6AA4">
      <w:pPr>
        <w:rPr>
          <w:del w:id="128" w:author="泰泉寺 理恵" w:date="2026-04-10T11:19:00Z"/>
          <w:rFonts w:ascii="ＭＳ 明朝" w:eastAsia="ＭＳ 明朝" w:hAnsi="ＭＳ 明朝"/>
          <w:sz w:val="22"/>
          <w:szCs w:val="22"/>
        </w:rPr>
      </w:pPr>
      <w:del w:id="129" w:author="泰泉寺 理恵" w:date="2026-04-10T11:19:00Z">
        <w:r w:rsidRPr="00AD6117" w:rsidDel="00CD493F">
          <w:rPr>
            <w:rFonts w:ascii="ＭＳ 明朝" w:eastAsia="ＭＳ 明朝" w:hAnsi="ＭＳ 明朝" w:hint="eastAsia"/>
            <w:sz w:val="22"/>
            <w:szCs w:val="22"/>
          </w:rPr>
          <w:delText>（補助金の交付申請）</w:delText>
        </w:r>
      </w:del>
    </w:p>
    <w:p w14:paraId="335C6A57" w14:textId="4330BDF4" w:rsidR="00BB0394" w:rsidDel="00CD493F" w:rsidRDefault="00BB0394" w:rsidP="008C6AA4">
      <w:pPr>
        <w:pStyle w:val="a3"/>
        <w:numPr>
          <w:ilvl w:val="0"/>
          <w:numId w:val="1"/>
        </w:numPr>
        <w:ind w:leftChars="0"/>
        <w:rPr>
          <w:del w:id="130" w:author="泰泉寺 理恵" w:date="2026-04-10T11:19:00Z"/>
          <w:rFonts w:ascii="ＭＳ 明朝" w:eastAsia="ＭＳ 明朝" w:hAnsi="ＭＳ 明朝"/>
          <w:sz w:val="22"/>
          <w:szCs w:val="22"/>
        </w:rPr>
      </w:pPr>
      <w:del w:id="131" w:author="泰泉寺 理恵" w:date="2026-04-10T11:19:00Z">
        <w:r w:rsidDel="00CD493F">
          <w:rPr>
            <w:rFonts w:ascii="ＭＳ 明朝" w:eastAsia="ＭＳ 明朝" w:hAnsi="ＭＳ 明朝" w:hint="eastAsia"/>
            <w:sz w:val="22"/>
            <w:szCs w:val="22"/>
          </w:rPr>
          <w:delText>補助対象者が補助金の交付を受けようとするときは、補助金交付申請書（様式第１号）に、</w:delText>
        </w:r>
        <w:bookmarkStart w:id="132" w:name="OLE_LINK47"/>
        <w:bookmarkStart w:id="133" w:name="OLE_LINK48"/>
        <w:r w:rsidDel="00CD493F">
          <w:rPr>
            <w:rFonts w:ascii="ＭＳ 明朝" w:eastAsia="ＭＳ 明朝" w:hAnsi="ＭＳ 明朝" w:hint="eastAsia"/>
            <w:sz w:val="22"/>
            <w:szCs w:val="22"/>
          </w:rPr>
          <w:delText>別表４に掲げる関係書類を添えて</w:delText>
        </w:r>
        <w:bookmarkEnd w:id="132"/>
        <w:bookmarkEnd w:id="133"/>
        <w:r w:rsidDel="00CD493F">
          <w:rPr>
            <w:rFonts w:ascii="ＭＳ 明朝" w:eastAsia="ＭＳ 明朝" w:hAnsi="ＭＳ 明朝" w:hint="eastAsia"/>
            <w:sz w:val="22"/>
            <w:szCs w:val="22"/>
          </w:rPr>
          <w:delText>、町長に申請しなければならない。</w:delText>
        </w:r>
      </w:del>
    </w:p>
    <w:p w14:paraId="4494FECA" w14:textId="3FF414C1" w:rsidR="00BB0394" w:rsidDel="00CD493F" w:rsidRDefault="00BB0394" w:rsidP="00BB0394">
      <w:pPr>
        <w:rPr>
          <w:del w:id="134" w:author="泰泉寺 理恵" w:date="2026-04-10T11:19:00Z"/>
          <w:rFonts w:ascii="ＭＳ 明朝" w:eastAsia="ＭＳ 明朝" w:hAnsi="ＭＳ 明朝"/>
          <w:sz w:val="22"/>
          <w:szCs w:val="22"/>
        </w:rPr>
      </w:pPr>
    </w:p>
    <w:p w14:paraId="09BDEBAB" w14:textId="4F9C0873" w:rsidR="00BB0394" w:rsidRPr="00BB0394" w:rsidDel="00CD493F" w:rsidRDefault="00BB0394" w:rsidP="00BB0394">
      <w:pPr>
        <w:rPr>
          <w:del w:id="135" w:author="泰泉寺 理恵" w:date="2026-04-10T11:19:00Z"/>
          <w:rFonts w:ascii="ＭＳ 明朝" w:eastAsia="ＭＳ 明朝" w:hAnsi="ＭＳ 明朝"/>
          <w:sz w:val="22"/>
          <w:szCs w:val="22"/>
        </w:rPr>
      </w:pPr>
      <w:del w:id="136" w:author="泰泉寺 理恵" w:date="2026-04-10T11:19:00Z">
        <w:r w:rsidDel="00CD493F">
          <w:rPr>
            <w:rFonts w:ascii="ＭＳ 明朝" w:eastAsia="ＭＳ 明朝" w:hAnsi="ＭＳ 明朝" w:hint="eastAsia"/>
            <w:sz w:val="22"/>
            <w:szCs w:val="22"/>
          </w:rPr>
          <w:delText>（</w:delText>
        </w:r>
        <w:r w:rsidR="00F20813" w:rsidDel="00CD493F">
          <w:rPr>
            <w:rFonts w:ascii="ＭＳ 明朝" w:eastAsia="ＭＳ 明朝" w:hAnsi="ＭＳ 明朝" w:hint="eastAsia"/>
            <w:sz w:val="22"/>
            <w:szCs w:val="22"/>
          </w:rPr>
          <w:delText>補助の条件）</w:delText>
        </w:r>
      </w:del>
    </w:p>
    <w:p w14:paraId="0C6DF48A" w14:textId="0B7C6E1A" w:rsidR="00BB0394" w:rsidDel="00CD493F" w:rsidRDefault="00BB0394" w:rsidP="008C6AA4">
      <w:pPr>
        <w:pStyle w:val="a3"/>
        <w:numPr>
          <w:ilvl w:val="0"/>
          <w:numId w:val="1"/>
        </w:numPr>
        <w:ind w:leftChars="0"/>
        <w:rPr>
          <w:del w:id="137" w:author="泰泉寺 理恵" w:date="2026-04-10T11:19:00Z"/>
          <w:rFonts w:ascii="ＭＳ 明朝" w:eastAsia="ＭＳ 明朝" w:hAnsi="ＭＳ 明朝"/>
          <w:sz w:val="22"/>
          <w:szCs w:val="22"/>
        </w:rPr>
      </w:pPr>
      <w:del w:id="138" w:author="泰泉寺 理恵" w:date="2026-04-10T11:19:00Z">
        <w:r w:rsidDel="00CD493F">
          <w:rPr>
            <w:rFonts w:ascii="ＭＳ 明朝" w:eastAsia="ＭＳ 明朝" w:hAnsi="ＭＳ 明朝" w:hint="eastAsia"/>
            <w:sz w:val="22"/>
            <w:szCs w:val="22"/>
          </w:rPr>
          <w:delText>第２条</w:delText>
        </w:r>
        <w:r w:rsidR="00F20813" w:rsidDel="00CD493F">
          <w:rPr>
            <w:rFonts w:ascii="ＭＳ 明朝" w:eastAsia="ＭＳ 明朝" w:hAnsi="ＭＳ 明朝" w:hint="eastAsia"/>
            <w:sz w:val="22"/>
            <w:szCs w:val="22"/>
          </w:rPr>
          <w:delText>の目的を達成するため、補助対象者は次の各号に掲げる事項を遵守しなければならない。</w:delText>
        </w:r>
      </w:del>
    </w:p>
    <w:p w14:paraId="6F4D59A0" w14:textId="5884FE5D" w:rsidR="00F20813" w:rsidDel="00CD493F" w:rsidRDefault="00F20813" w:rsidP="00F20813">
      <w:pPr>
        <w:pStyle w:val="a3"/>
        <w:numPr>
          <w:ilvl w:val="0"/>
          <w:numId w:val="18"/>
        </w:numPr>
        <w:ind w:leftChars="0"/>
        <w:rPr>
          <w:del w:id="139" w:author="泰泉寺 理恵" w:date="2026-04-10T11:19:00Z"/>
          <w:rFonts w:ascii="ＭＳ 明朝" w:eastAsia="ＭＳ 明朝" w:hAnsi="ＭＳ 明朝"/>
          <w:sz w:val="22"/>
          <w:szCs w:val="22"/>
        </w:rPr>
      </w:pPr>
      <w:bookmarkStart w:id="140" w:name="_Hlk140154829"/>
      <w:del w:id="141" w:author="泰泉寺 理恵" w:date="2026-04-10T11:19:00Z">
        <w:r w:rsidDel="00CD493F">
          <w:rPr>
            <w:rFonts w:ascii="ＭＳ 明朝" w:eastAsia="ＭＳ 明朝" w:hAnsi="ＭＳ 明朝" w:hint="eastAsia"/>
            <w:sz w:val="22"/>
            <w:szCs w:val="22"/>
          </w:rPr>
          <w:delText>この補助金に係る規則、要綱、その他法令等に従わなければならないこと。</w:delText>
        </w:r>
      </w:del>
    </w:p>
    <w:bookmarkEnd w:id="140"/>
    <w:p w14:paraId="6552A81C" w14:textId="6FF74AC1" w:rsidR="00F20813" w:rsidRPr="00AD6117" w:rsidDel="00CD493F" w:rsidRDefault="00F20813" w:rsidP="00F20813">
      <w:pPr>
        <w:pStyle w:val="a3"/>
        <w:numPr>
          <w:ilvl w:val="0"/>
          <w:numId w:val="18"/>
        </w:numPr>
        <w:ind w:leftChars="0"/>
        <w:rPr>
          <w:del w:id="142" w:author="泰泉寺 理恵" w:date="2026-04-10T11:19:00Z"/>
          <w:rFonts w:ascii="ＭＳ 明朝" w:eastAsia="ＭＳ 明朝" w:hAnsi="ＭＳ 明朝"/>
          <w:sz w:val="22"/>
          <w:szCs w:val="22"/>
        </w:rPr>
      </w:pPr>
      <w:del w:id="143" w:author="泰泉寺 理恵" w:date="2026-04-10T11:19:00Z">
        <w:r w:rsidRPr="00AD6117" w:rsidDel="00CD493F">
          <w:rPr>
            <w:rFonts w:ascii="ＭＳ 明朝" w:eastAsia="ＭＳ 明朝" w:hAnsi="ＭＳ 明朝" w:hint="eastAsia"/>
            <w:sz w:val="22"/>
            <w:szCs w:val="22"/>
          </w:rPr>
          <w:delText>この補助金に係る収入及び支出を明らかにした帳簿を備え、かつ、当該収入及び支出についての証拠書類を補助事業終了の翌年度から起算して５年間保管しなければならないこと。</w:delText>
        </w:r>
      </w:del>
    </w:p>
    <w:p w14:paraId="56C514FA" w14:textId="32FAF394" w:rsidR="00675DF2" w:rsidRPr="00675DF2" w:rsidDel="00CD493F" w:rsidRDefault="00F20813" w:rsidP="00675DF2">
      <w:pPr>
        <w:pStyle w:val="a3"/>
        <w:numPr>
          <w:ilvl w:val="0"/>
          <w:numId w:val="18"/>
        </w:numPr>
        <w:ind w:leftChars="0"/>
        <w:rPr>
          <w:del w:id="144" w:author="泰泉寺 理恵" w:date="2026-04-10T11:19:00Z"/>
          <w:rFonts w:ascii="ＭＳ 明朝" w:eastAsia="ＭＳ 明朝" w:hAnsi="ＭＳ 明朝"/>
          <w:sz w:val="22"/>
          <w:szCs w:val="22"/>
        </w:rPr>
      </w:pPr>
      <w:bookmarkStart w:id="145" w:name="_Hlk140154978"/>
      <w:del w:id="146" w:author="泰泉寺 理恵" w:date="2026-04-10T11:19:00Z">
        <w:r w:rsidRPr="00F20813" w:rsidDel="00CD493F">
          <w:rPr>
            <w:rFonts w:ascii="ＭＳ 明朝" w:eastAsia="ＭＳ 明朝" w:hAnsi="ＭＳ 明朝" w:hint="eastAsia"/>
            <w:sz w:val="22"/>
            <w:szCs w:val="22"/>
          </w:rPr>
          <w:delText>減価償却資産の耐用年数等に関する省令（昭和40年大蔵省令第15号）</w:delText>
        </w:r>
        <w:r w:rsidDel="00CD493F">
          <w:rPr>
            <w:rFonts w:ascii="ＭＳ 明朝" w:eastAsia="ＭＳ 明朝" w:hAnsi="ＭＳ 明朝" w:hint="eastAsia"/>
            <w:sz w:val="22"/>
            <w:szCs w:val="22"/>
          </w:rPr>
          <w:delText>を経過するまでの間、当該補助事業により取得した温室効果ガス</w:delText>
        </w:r>
        <w:r w:rsidR="00675DF2" w:rsidDel="00CD493F">
          <w:rPr>
            <w:rFonts w:ascii="ＭＳ 明朝" w:eastAsia="ＭＳ 明朝" w:hAnsi="ＭＳ 明朝" w:hint="eastAsia"/>
            <w:sz w:val="22"/>
            <w:szCs w:val="22"/>
          </w:rPr>
          <w:delText>削減効果について国内における地球温暖化対策のための排出削減・吸収量認証制度（</w:delText>
        </w:r>
        <w:r w:rsidR="00675DF2" w:rsidDel="00CD493F">
          <w:rPr>
            <w:rFonts w:ascii="ＭＳ 明朝" w:eastAsia="ＭＳ 明朝" w:hAnsi="ＭＳ 明朝"/>
            <w:sz w:val="22"/>
            <w:szCs w:val="22"/>
          </w:rPr>
          <w:delText>J-</w:delText>
        </w:r>
        <w:r w:rsidR="00675DF2" w:rsidDel="00CD493F">
          <w:rPr>
            <w:rFonts w:ascii="ＭＳ 明朝" w:eastAsia="ＭＳ 明朝" w:hAnsi="ＭＳ 明朝" w:hint="eastAsia"/>
            <w:sz w:val="22"/>
            <w:szCs w:val="22"/>
          </w:rPr>
          <w:delText>クレジット制度）実施要綱（平成25年４月17日付け経済産業省、環境省、農林水産省策定）に基づく</w:delText>
        </w:r>
        <w:r w:rsidR="00675DF2" w:rsidDel="00CD493F">
          <w:rPr>
            <w:rFonts w:ascii="ＭＳ 明朝" w:eastAsia="ＭＳ 明朝" w:hAnsi="ＭＳ 明朝"/>
            <w:sz w:val="22"/>
            <w:szCs w:val="22"/>
          </w:rPr>
          <w:delText>J-</w:delText>
        </w:r>
        <w:r w:rsidR="00675DF2" w:rsidDel="00CD493F">
          <w:rPr>
            <w:rFonts w:ascii="ＭＳ 明朝" w:eastAsia="ＭＳ 明朝" w:hAnsi="ＭＳ 明朝" w:hint="eastAsia"/>
            <w:sz w:val="22"/>
            <w:szCs w:val="22"/>
          </w:rPr>
          <w:delText>クレジット制度への登録を行わないこと。</w:delText>
        </w:r>
      </w:del>
    </w:p>
    <w:bookmarkEnd w:id="145"/>
    <w:p w14:paraId="6FE4DAA4" w14:textId="59CC58CF" w:rsidR="00D926F0" w:rsidDel="00CD493F" w:rsidRDefault="00D926F0" w:rsidP="00D926F0">
      <w:pPr>
        <w:pStyle w:val="a3"/>
        <w:numPr>
          <w:ilvl w:val="0"/>
          <w:numId w:val="18"/>
        </w:numPr>
        <w:ind w:leftChars="0"/>
        <w:rPr>
          <w:del w:id="147" w:author="泰泉寺 理恵" w:date="2026-04-10T11:19:00Z"/>
          <w:rFonts w:ascii="ＭＳ 明朝" w:eastAsia="ＭＳ 明朝" w:hAnsi="ＭＳ 明朝"/>
          <w:sz w:val="22"/>
          <w:szCs w:val="22"/>
        </w:rPr>
      </w:pPr>
      <w:del w:id="148" w:author="泰泉寺 理恵" w:date="2026-04-10T11:19:00Z">
        <w:r w:rsidDel="00CD493F">
          <w:rPr>
            <w:rFonts w:ascii="ＭＳ 明朝" w:eastAsia="ＭＳ 明朝" w:hAnsi="ＭＳ 明朝" w:hint="eastAsia"/>
            <w:sz w:val="22"/>
            <w:szCs w:val="22"/>
          </w:rPr>
          <w:delText>当該</w:delText>
        </w:r>
        <w:r w:rsidRPr="00AD6117" w:rsidDel="00CD493F">
          <w:rPr>
            <w:rFonts w:ascii="ＭＳ 明朝" w:eastAsia="ＭＳ 明朝" w:hAnsi="ＭＳ 明朝" w:hint="eastAsia"/>
            <w:sz w:val="22"/>
            <w:szCs w:val="22"/>
          </w:rPr>
          <w:delText>補助事業により取得</w:delText>
        </w:r>
        <w:r w:rsidR="007231A6" w:rsidDel="00CD493F">
          <w:rPr>
            <w:rFonts w:ascii="ＭＳ 明朝" w:eastAsia="ＭＳ 明朝" w:hAnsi="ＭＳ 明朝" w:hint="eastAsia"/>
            <w:sz w:val="22"/>
            <w:szCs w:val="22"/>
          </w:rPr>
          <w:delText>等した設備及び機器の運用については</w:delText>
        </w:r>
        <w:r w:rsidDel="00CD493F">
          <w:rPr>
            <w:rFonts w:ascii="ＭＳ 明朝" w:eastAsia="ＭＳ 明朝" w:hAnsi="ＭＳ 明朝" w:hint="eastAsia"/>
            <w:sz w:val="22"/>
            <w:szCs w:val="22"/>
          </w:rPr>
          <w:delText>、法律等で定められた基準を遵守すること。</w:delText>
        </w:r>
      </w:del>
    </w:p>
    <w:p w14:paraId="55BAACC6" w14:textId="16A0BD8A" w:rsidR="00D926F0" w:rsidDel="00CD493F" w:rsidRDefault="00D926F0" w:rsidP="00D926F0">
      <w:pPr>
        <w:pStyle w:val="a3"/>
        <w:numPr>
          <w:ilvl w:val="0"/>
          <w:numId w:val="18"/>
        </w:numPr>
        <w:ind w:leftChars="0"/>
        <w:rPr>
          <w:del w:id="149" w:author="泰泉寺 理恵" w:date="2026-04-10T11:19:00Z"/>
          <w:rFonts w:ascii="ＭＳ 明朝" w:eastAsia="ＭＳ 明朝" w:hAnsi="ＭＳ 明朝"/>
          <w:sz w:val="22"/>
          <w:szCs w:val="22"/>
        </w:rPr>
      </w:pPr>
      <w:del w:id="150" w:author="泰泉寺 理恵" w:date="2026-04-10T11:19:00Z">
        <w:r w:rsidDel="00CD493F">
          <w:rPr>
            <w:rFonts w:ascii="ＭＳ 明朝" w:eastAsia="ＭＳ 明朝" w:hAnsi="ＭＳ 明朝" w:hint="eastAsia"/>
            <w:sz w:val="22"/>
            <w:szCs w:val="22"/>
          </w:rPr>
          <w:delText>当該</w:delText>
        </w:r>
        <w:r w:rsidRPr="00AD6117" w:rsidDel="00CD493F">
          <w:rPr>
            <w:rFonts w:ascii="ＭＳ 明朝" w:eastAsia="ＭＳ 明朝" w:hAnsi="ＭＳ 明朝" w:hint="eastAsia"/>
            <w:sz w:val="22"/>
            <w:szCs w:val="22"/>
          </w:rPr>
          <w:delText>補助事業により取得</w:delText>
        </w:r>
        <w:r w:rsidR="007231A6" w:rsidDel="00CD493F">
          <w:rPr>
            <w:rFonts w:ascii="ＭＳ 明朝" w:eastAsia="ＭＳ 明朝" w:hAnsi="ＭＳ 明朝" w:hint="eastAsia"/>
            <w:sz w:val="22"/>
            <w:szCs w:val="22"/>
          </w:rPr>
          <w:delText>等</w:delText>
        </w:r>
        <w:r w:rsidRPr="00AD6117" w:rsidDel="00CD493F">
          <w:rPr>
            <w:rFonts w:ascii="ＭＳ 明朝" w:eastAsia="ＭＳ 明朝" w:hAnsi="ＭＳ 明朝" w:hint="eastAsia"/>
            <w:sz w:val="22"/>
            <w:szCs w:val="22"/>
          </w:rPr>
          <w:delText>し</w:delText>
        </w:r>
        <w:r w:rsidR="007231A6" w:rsidDel="00CD493F">
          <w:rPr>
            <w:rFonts w:ascii="ＭＳ 明朝" w:eastAsia="ＭＳ 明朝" w:hAnsi="ＭＳ 明朝" w:hint="eastAsia"/>
            <w:sz w:val="22"/>
            <w:szCs w:val="22"/>
          </w:rPr>
          <w:delText>た設備及び機器については</w:delText>
        </w:r>
        <w:r w:rsidDel="00CD493F">
          <w:rPr>
            <w:rFonts w:ascii="ＭＳ 明朝" w:eastAsia="ＭＳ 明朝" w:hAnsi="ＭＳ 明朝" w:hint="eastAsia"/>
            <w:sz w:val="22"/>
            <w:szCs w:val="22"/>
          </w:rPr>
          <w:delText>、保険等への加入に努めること。</w:delText>
        </w:r>
      </w:del>
    </w:p>
    <w:p w14:paraId="64CE2AA6" w14:textId="6ED346FC" w:rsidR="00F20813" w:rsidRPr="00D926F0" w:rsidDel="00CD493F" w:rsidRDefault="00675DF2" w:rsidP="00D926F0">
      <w:pPr>
        <w:ind w:leftChars="135" w:left="424" w:hangingChars="64" w:hanging="141"/>
        <w:rPr>
          <w:del w:id="151" w:author="泰泉寺 理恵" w:date="2026-04-10T11:19:00Z"/>
          <w:rFonts w:ascii="ＭＳ 明朝" w:eastAsia="ＭＳ 明朝" w:hAnsi="ＭＳ 明朝"/>
          <w:sz w:val="22"/>
          <w:szCs w:val="22"/>
        </w:rPr>
      </w:pPr>
      <w:del w:id="152" w:author="泰泉寺 理恵" w:date="2026-04-10T11:19:00Z">
        <w:r w:rsidRPr="00D926F0" w:rsidDel="00CD493F">
          <w:rPr>
            <w:rFonts w:ascii="ＭＳ 明朝" w:eastAsia="ＭＳ 明朝" w:hAnsi="ＭＳ 明朝" w:hint="eastAsia"/>
            <w:sz w:val="22"/>
            <w:szCs w:val="22"/>
          </w:rPr>
          <w:delText>２　補助</w:delText>
        </w:r>
        <w:r w:rsidR="00246273" w:rsidRPr="00D926F0" w:rsidDel="00CD493F">
          <w:rPr>
            <w:rFonts w:ascii="ＭＳ 明朝" w:eastAsia="ＭＳ 明朝" w:hAnsi="ＭＳ 明朝" w:hint="eastAsia"/>
            <w:sz w:val="22"/>
            <w:szCs w:val="22"/>
          </w:rPr>
          <w:delText>対象</w:delText>
        </w:r>
        <w:r w:rsidRPr="00D926F0" w:rsidDel="00CD493F">
          <w:rPr>
            <w:rFonts w:ascii="ＭＳ 明朝" w:eastAsia="ＭＳ 明朝" w:hAnsi="ＭＳ 明朝" w:hint="eastAsia"/>
            <w:sz w:val="22"/>
            <w:szCs w:val="22"/>
          </w:rPr>
          <w:delText>者が、この補助金を他の用途に使用した場合、又は補助事業に関して補助金の交付決定の内容又はこれに付した条件、規則、交付要綱若しくはこれに基づく町の処分に違反したときは、当該補助金の交付決定の全部又は一部を補助金の額</w:delText>
        </w:r>
        <w:r w:rsidRPr="00D926F0" w:rsidDel="00CD493F">
          <w:rPr>
            <w:rFonts w:ascii="ＭＳ 明朝" w:eastAsia="ＭＳ 明朝" w:hAnsi="ＭＳ 明朝" w:hint="eastAsia"/>
            <w:sz w:val="22"/>
            <w:szCs w:val="22"/>
          </w:rPr>
          <w:lastRenderedPageBreak/>
          <w:delText>の確定があった後においても取り消すことができる。</w:delText>
        </w:r>
      </w:del>
    </w:p>
    <w:p w14:paraId="78A426B0" w14:textId="3E4A626E" w:rsidR="00675DF2" w:rsidDel="00CD493F" w:rsidRDefault="00675DF2" w:rsidP="00675DF2">
      <w:pPr>
        <w:ind w:leftChars="135" w:left="424" w:hangingChars="64" w:hanging="141"/>
        <w:rPr>
          <w:del w:id="153" w:author="泰泉寺 理恵" w:date="2026-04-10T11:19:00Z"/>
          <w:rFonts w:ascii="ＭＳ 明朝" w:eastAsia="ＭＳ 明朝" w:hAnsi="ＭＳ 明朝"/>
          <w:sz w:val="22"/>
          <w:szCs w:val="22"/>
        </w:rPr>
      </w:pPr>
      <w:del w:id="154" w:author="泰泉寺 理恵" w:date="2026-04-10T11:19:00Z">
        <w:r w:rsidDel="00CD493F">
          <w:rPr>
            <w:rFonts w:ascii="ＭＳ 明朝" w:eastAsia="ＭＳ 明朝" w:hAnsi="ＭＳ 明朝" w:hint="eastAsia"/>
            <w:sz w:val="22"/>
            <w:szCs w:val="22"/>
          </w:rPr>
          <w:delText>３　補助事業の実施に当たっては、別表５に掲げるいずれかに該当すると認められる者を間接補助事業者としないこと、契約の相手方としないこと等、暴力団等の排除に係る町の扱いに準じて行わなければならない。</w:delText>
        </w:r>
      </w:del>
    </w:p>
    <w:p w14:paraId="04FF20FA" w14:textId="46AEDABF" w:rsidR="005A6C81" w:rsidRPr="00675DF2" w:rsidDel="00CD493F" w:rsidRDefault="005A6C81" w:rsidP="00675DF2">
      <w:pPr>
        <w:ind w:leftChars="135" w:left="424" w:hangingChars="64" w:hanging="141"/>
        <w:rPr>
          <w:del w:id="155" w:author="泰泉寺 理恵" w:date="2026-04-10T11:19:00Z"/>
          <w:rFonts w:ascii="ＭＳ 明朝" w:eastAsia="ＭＳ 明朝" w:hAnsi="ＭＳ 明朝"/>
          <w:sz w:val="22"/>
          <w:szCs w:val="22"/>
        </w:rPr>
      </w:pPr>
    </w:p>
    <w:p w14:paraId="207C6C0C" w14:textId="5BE1F28E" w:rsidR="008C6AA4" w:rsidRPr="00AD6117" w:rsidDel="00CD493F" w:rsidRDefault="008C6AA4" w:rsidP="008C6AA4">
      <w:pPr>
        <w:rPr>
          <w:del w:id="156" w:author="泰泉寺 理恵" w:date="2026-04-10T11:19:00Z"/>
          <w:rFonts w:ascii="ＭＳ 明朝" w:eastAsia="ＭＳ 明朝" w:hAnsi="ＭＳ 明朝"/>
          <w:sz w:val="22"/>
          <w:szCs w:val="22"/>
        </w:rPr>
      </w:pPr>
      <w:del w:id="157" w:author="泰泉寺 理恵" w:date="2026-04-10T11:19:00Z">
        <w:r w:rsidRPr="00AD6117" w:rsidDel="00CD493F">
          <w:rPr>
            <w:rFonts w:ascii="ＭＳ 明朝" w:eastAsia="ＭＳ 明朝" w:hAnsi="ＭＳ 明朝" w:hint="eastAsia"/>
            <w:sz w:val="22"/>
            <w:szCs w:val="22"/>
          </w:rPr>
          <w:delText>（補助金の交付の決定）</w:delText>
        </w:r>
      </w:del>
    </w:p>
    <w:p w14:paraId="3FF83C71" w14:textId="224725BA" w:rsidR="008C6AA4" w:rsidRPr="00AD6117" w:rsidDel="00CD493F" w:rsidRDefault="008C6AA4" w:rsidP="008C6AA4">
      <w:pPr>
        <w:pStyle w:val="a3"/>
        <w:numPr>
          <w:ilvl w:val="0"/>
          <w:numId w:val="1"/>
        </w:numPr>
        <w:ind w:leftChars="0"/>
        <w:rPr>
          <w:del w:id="158" w:author="泰泉寺 理恵" w:date="2026-04-10T11:19:00Z"/>
          <w:rFonts w:ascii="ＭＳ 明朝" w:eastAsia="ＭＳ 明朝" w:hAnsi="ＭＳ 明朝"/>
          <w:sz w:val="22"/>
          <w:szCs w:val="22"/>
        </w:rPr>
      </w:pPr>
      <w:del w:id="159" w:author="泰泉寺 理恵" w:date="2026-04-10T11:19:00Z">
        <w:r w:rsidRPr="00AD6117" w:rsidDel="00CD493F">
          <w:rPr>
            <w:rFonts w:ascii="ＭＳ 明朝" w:eastAsia="ＭＳ 明朝" w:hAnsi="ＭＳ 明朝" w:hint="eastAsia"/>
            <w:sz w:val="22"/>
            <w:szCs w:val="22"/>
          </w:rPr>
          <w:delText>町長は、</w:delText>
        </w:r>
        <w:r w:rsidR="00321A5E" w:rsidDel="00CD493F">
          <w:rPr>
            <w:rFonts w:ascii="ＭＳ 明朝" w:eastAsia="ＭＳ 明朝" w:hAnsi="ＭＳ 明朝" w:hint="eastAsia"/>
            <w:sz w:val="22"/>
            <w:szCs w:val="22"/>
          </w:rPr>
          <w:delText>第６条</w:delText>
        </w:r>
        <w:r w:rsidRPr="00AD6117" w:rsidDel="00CD493F">
          <w:rPr>
            <w:rFonts w:ascii="ＭＳ 明朝" w:eastAsia="ＭＳ 明朝" w:hAnsi="ＭＳ 明朝" w:hint="eastAsia"/>
            <w:sz w:val="22"/>
            <w:szCs w:val="22"/>
          </w:rPr>
          <w:delText>の</w:delText>
        </w:r>
        <w:r w:rsidR="00321A5E" w:rsidDel="00CD493F">
          <w:rPr>
            <w:rFonts w:ascii="ＭＳ 明朝" w:eastAsia="ＭＳ 明朝" w:hAnsi="ＭＳ 明朝" w:hint="eastAsia"/>
            <w:sz w:val="22"/>
            <w:szCs w:val="22"/>
          </w:rPr>
          <w:delText>規定による</w:delText>
        </w:r>
        <w:r w:rsidRPr="00AD6117" w:rsidDel="00CD493F">
          <w:rPr>
            <w:rFonts w:ascii="ＭＳ 明朝" w:eastAsia="ＭＳ 明朝" w:hAnsi="ＭＳ 明朝" w:hint="eastAsia"/>
            <w:sz w:val="22"/>
            <w:szCs w:val="22"/>
          </w:rPr>
          <w:delText>交付申請</w:delText>
        </w:r>
        <w:r w:rsidR="00321A5E" w:rsidDel="00CD493F">
          <w:rPr>
            <w:rFonts w:ascii="ＭＳ 明朝" w:eastAsia="ＭＳ 明朝" w:hAnsi="ＭＳ 明朝" w:hint="eastAsia"/>
            <w:sz w:val="22"/>
            <w:szCs w:val="22"/>
          </w:rPr>
          <w:delText>書を受理したときは</w:delText>
        </w:r>
        <w:r w:rsidRPr="00AD6117" w:rsidDel="00CD493F">
          <w:rPr>
            <w:rFonts w:ascii="ＭＳ 明朝" w:eastAsia="ＭＳ 明朝" w:hAnsi="ＭＳ 明朝" w:hint="eastAsia"/>
            <w:sz w:val="22"/>
            <w:szCs w:val="22"/>
          </w:rPr>
          <w:delText>、</w:delText>
        </w:r>
        <w:r w:rsidR="00321A5E" w:rsidDel="00CD493F">
          <w:rPr>
            <w:rFonts w:ascii="ＭＳ 明朝" w:eastAsia="ＭＳ 明朝" w:hAnsi="ＭＳ 明朝" w:hint="eastAsia"/>
            <w:sz w:val="22"/>
            <w:szCs w:val="22"/>
          </w:rPr>
          <w:delText>その内容を</w:delText>
        </w:r>
        <w:r w:rsidRPr="00AD6117" w:rsidDel="00CD493F">
          <w:rPr>
            <w:rFonts w:ascii="ＭＳ 明朝" w:eastAsia="ＭＳ 明朝" w:hAnsi="ＭＳ 明朝" w:hint="eastAsia"/>
            <w:sz w:val="22"/>
            <w:szCs w:val="22"/>
          </w:rPr>
          <w:delText>審査</w:delText>
        </w:r>
        <w:r w:rsidR="00321A5E" w:rsidDel="00CD493F">
          <w:rPr>
            <w:rFonts w:ascii="ＭＳ 明朝" w:eastAsia="ＭＳ 明朝" w:hAnsi="ＭＳ 明朝" w:hint="eastAsia"/>
            <w:sz w:val="22"/>
            <w:szCs w:val="22"/>
          </w:rPr>
          <w:delText>し</w:delText>
        </w:r>
        <w:r w:rsidRPr="00AD6117" w:rsidDel="00CD493F">
          <w:rPr>
            <w:rFonts w:ascii="ＭＳ 明朝" w:eastAsia="ＭＳ 明朝" w:hAnsi="ＭＳ 明朝" w:hint="eastAsia"/>
            <w:sz w:val="22"/>
            <w:szCs w:val="22"/>
          </w:rPr>
          <w:delText>、交付の可否を決定し、</w:delText>
        </w:r>
        <w:r w:rsidR="00321A5E" w:rsidDel="00CD493F">
          <w:rPr>
            <w:rFonts w:ascii="ＭＳ 明朝" w:eastAsia="ＭＳ 明朝" w:hAnsi="ＭＳ 明朝" w:hint="eastAsia"/>
            <w:sz w:val="22"/>
            <w:szCs w:val="22"/>
          </w:rPr>
          <w:delText>適当と認めたときは</w:delText>
        </w:r>
        <w:r w:rsidRPr="00AD6117" w:rsidDel="00CD493F">
          <w:rPr>
            <w:rFonts w:ascii="ＭＳ 明朝" w:eastAsia="ＭＳ 明朝" w:hAnsi="ＭＳ 明朝" w:hint="eastAsia"/>
            <w:sz w:val="22"/>
            <w:szCs w:val="22"/>
          </w:rPr>
          <w:delText>補助金交付決定通知書（様式第</w:delText>
        </w:r>
        <w:r w:rsidR="00321A5E" w:rsidDel="00CD493F">
          <w:rPr>
            <w:rFonts w:ascii="ＭＳ 明朝" w:eastAsia="ＭＳ 明朝" w:hAnsi="ＭＳ 明朝" w:hint="eastAsia"/>
            <w:sz w:val="22"/>
            <w:szCs w:val="22"/>
          </w:rPr>
          <w:delText>２</w:delText>
        </w:r>
        <w:r w:rsidRPr="00AD6117" w:rsidDel="00CD493F">
          <w:rPr>
            <w:rFonts w:ascii="ＭＳ 明朝" w:eastAsia="ＭＳ 明朝" w:hAnsi="ＭＳ 明朝" w:hint="eastAsia"/>
            <w:sz w:val="22"/>
            <w:szCs w:val="22"/>
          </w:rPr>
          <w:delText>号）</w:delText>
        </w:r>
        <w:r w:rsidR="00321A5E" w:rsidDel="00CD493F">
          <w:rPr>
            <w:rFonts w:ascii="ＭＳ 明朝" w:eastAsia="ＭＳ 明朝" w:hAnsi="ＭＳ 明朝" w:hint="eastAsia"/>
            <w:sz w:val="22"/>
            <w:szCs w:val="22"/>
          </w:rPr>
          <w:delText>により、</w:delText>
        </w:r>
        <w:bookmarkStart w:id="160" w:name="OLE_LINK41"/>
        <w:bookmarkStart w:id="161" w:name="OLE_LINK42"/>
        <w:r w:rsidR="00321A5E" w:rsidDel="00CD493F">
          <w:rPr>
            <w:rFonts w:ascii="ＭＳ 明朝" w:eastAsia="ＭＳ 明朝" w:hAnsi="ＭＳ 明朝" w:hint="eastAsia"/>
            <w:sz w:val="22"/>
            <w:szCs w:val="22"/>
          </w:rPr>
          <w:delText>当該申請を行なった補助対象者に通知するものとする</w:delText>
        </w:r>
        <w:r w:rsidRPr="00AD6117" w:rsidDel="00CD493F">
          <w:rPr>
            <w:rFonts w:ascii="ＭＳ 明朝" w:eastAsia="ＭＳ 明朝" w:hAnsi="ＭＳ 明朝" w:hint="eastAsia"/>
            <w:sz w:val="22"/>
            <w:szCs w:val="22"/>
          </w:rPr>
          <w:delText>。</w:delText>
        </w:r>
        <w:bookmarkEnd w:id="160"/>
        <w:bookmarkEnd w:id="161"/>
      </w:del>
    </w:p>
    <w:p w14:paraId="0ECEC3CB" w14:textId="5638B3E8" w:rsidR="008C6AA4" w:rsidRPr="00AD6117" w:rsidDel="00CD493F" w:rsidRDefault="008C6AA4" w:rsidP="008C6AA4">
      <w:pPr>
        <w:ind w:leftChars="135" w:left="430" w:hangingChars="67" w:hanging="147"/>
        <w:rPr>
          <w:del w:id="162" w:author="泰泉寺 理恵" w:date="2026-04-10T11:19:00Z"/>
          <w:rFonts w:ascii="ＭＳ 明朝" w:eastAsia="ＭＳ 明朝" w:hAnsi="ＭＳ 明朝"/>
          <w:sz w:val="22"/>
          <w:szCs w:val="22"/>
        </w:rPr>
      </w:pPr>
      <w:del w:id="163" w:author="泰泉寺 理恵" w:date="2026-04-10T11:19:00Z">
        <w:r w:rsidRPr="00AD6117" w:rsidDel="00CD493F">
          <w:rPr>
            <w:rFonts w:ascii="ＭＳ 明朝" w:eastAsia="ＭＳ 明朝" w:hAnsi="ＭＳ 明朝" w:hint="eastAsia"/>
            <w:sz w:val="22"/>
            <w:szCs w:val="22"/>
          </w:rPr>
          <w:delText>２　町長は、前項の規定により</w:delText>
        </w:r>
        <w:r w:rsidR="00246273" w:rsidDel="00CD493F">
          <w:rPr>
            <w:rFonts w:ascii="ＭＳ 明朝" w:eastAsia="ＭＳ 明朝" w:hAnsi="ＭＳ 明朝" w:hint="eastAsia"/>
            <w:sz w:val="22"/>
            <w:szCs w:val="22"/>
          </w:rPr>
          <w:delText>補助金の交付決定を受けた補助対象者（以下「補助事業者」という。）に対し</w:delText>
        </w:r>
        <w:r w:rsidRPr="00AD6117" w:rsidDel="00CD493F">
          <w:rPr>
            <w:rFonts w:ascii="ＭＳ 明朝" w:eastAsia="ＭＳ 明朝" w:hAnsi="ＭＳ 明朝" w:hint="eastAsia"/>
            <w:sz w:val="22"/>
            <w:szCs w:val="22"/>
          </w:rPr>
          <w:delText>補助金の交付を決定する場合において、補助金の交付の目的を達成するために必要があると認めるときは、条件を付すことができる。</w:delText>
        </w:r>
      </w:del>
    </w:p>
    <w:p w14:paraId="7F8B2C42" w14:textId="585ABA19" w:rsidR="00CA5F8A" w:rsidRPr="00AD6117" w:rsidDel="00CD493F" w:rsidRDefault="00CA5F8A" w:rsidP="00CA5F8A">
      <w:pPr>
        <w:rPr>
          <w:del w:id="164" w:author="泰泉寺 理恵" w:date="2026-04-10T11:19:00Z"/>
          <w:rFonts w:ascii="ＭＳ 明朝" w:eastAsia="ＭＳ 明朝" w:hAnsi="ＭＳ 明朝"/>
          <w:sz w:val="22"/>
          <w:szCs w:val="22"/>
        </w:rPr>
      </w:pPr>
    </w:p>
    <w:p w14:paraId="076ED2F6" w14:textId="0B0CE69A" w:rsidR="008C0959" w:rsidRPr="00AD6117" w:rsidDel="00CD493F" w:rsidRDefault="008C0959" w:rsidP="008C0959">
      <w:pPr>
        <w:rPr>
          <w:del w:id="165" w:author="泰泉寺 理恵" w:date="2026-04-10T11:19:00Z"/>
          <w:rFonts w:ascii="ＭＳ 明朝" w:eastAsia="ＭＳ 明朝" w:hAnsi="ＭＳ 明朝"/>
          <w:sz w:val="22"/>
          <w:szCs w:val="22"/>
        </w:rPr>
      </w:pPr>
      <w:del w:id="166" w:author="泰泉寺 理恵" w:date="2026-04-10T11:19:00Z">
        <w:r w:rsidRPr="00AD6117" w:rsidDel="00CD493F">
          <w:rPr>
            <w:rFonts w:ascii="ＭＳ 明朝" w:eastAsia="ＭＳ 明朝" w:hAnsi="ＭＳ 明朝" w:hint="eastAsia"/>
            <w:sz w:val="22"/>
            <w:szCs w:val="22"/>
          </w:rPr>
          <w:delText>（変更申請）</w:delText>
        </w:r>
      </w:del>
    </w:p>
    <w:p w14:paraId="772DAEE3" w14:textId="4998E313" w:rsidR="008C6AA4" w:rsidRPr="00AD6117" w:rsidDel="00CD493F" w:rsidRDefault="008C0959" w:rsidP="008C6AA4">
      <w:pPr>
        <w:pStyle w:val="a3"/>
        <w:numPr>
          <w:ilvl w:val="0"/>
          <w:numId w:val="1"/>
        </w:numPr>
        <w:ind w:leftChars="0"/>
        <w:rPr>
          <w:del w:id="167" w:author="泰泉寺 理恵" w:date="2026-04-10T11:19:00Z"/>
          <w:rFonts w:ascii="ＭＳ 明朝" w:eastAsia="ＭＳ 明朝" w:hAnsi="ＭＳ 明朝"/>
          <w:sz w:val="22"/>
          <w:szCs w:val="22"/>
        </w:rPr>
      </w:pPr>
      <w:del w:id="168" w:author="泰泉寺 理恵" w:date="2026-04-10T11:19:00Z">
        <w:r w:rsidRPr="00AD6117" w:rsidDel="00CD493F">
          <w:rPr>
            <w:rFonts w:ascii="ＭＳ 明朝" w:eastAsia="ＭＳ 明朝" w:hAnsi="ＭＳ 明朝" w:hint="eastAsia"/>
            <w:sz w:val="22"/>
            <w:szCs w:val="22"/>
          </w:rPr>
          <w:delText>補助</w:delText>
        </w:r>
        <w:r w:rsidR="00246273" w:rsidDel="00CD493F">
          <w:rPr>
            <w:rFonts w:ascii="ＭＳ 明朝" w:eastAsia="ＭＳ 明朝" w:hAnsi="ＭＳ 明朝" w:hint="eastAsia"/>
            <w:sz w:val="22"/>
            <w:szCs w:val="22"/>
          </w:rPr>
          <w:delText>事業</w:delText>
        </w:r>
        <w:r w:rsidRPr="00AD6117" w:rsidDel="00CD493F">
          <w:rPr>
            <w:rFonts w:ascii="ＭＳ 明朝" w:eastAsia="ＭＳ 明朝" w:hAnsi="ＭＳ 明朝" w:hint="eastAsia"/>
            <w:sz w:val="22"/>
            <w:szCs w:val="22"/>
          </w:rPr>
          <w:delText>者は、補助金の交付決定を受けた補助事業について、次の各号に該当する補助事業の内容の変更が生じた場合は、あらかじめ</w:delText>
        </w:r>
        <w:r w:rsidR="001419AB" w:rsidDel="00CD493F">
          <w:rPr>
            <w:rFonts w:ascii="ＭＳ 明朝" w:eastAsia="ＭＳ 明朝" w:hAnsi="ＭＳ 明朝" w:hint="eastAsia"/>
            <w:sz w:val="22"/>
            <w:szCs w:val="22"/>
          </w:rPr>
          <w:delText>補助金</w:delText>
        </w:r>
        <w:r w:rsidRPr="00AD6117" w:rsidDel="00CD493F">
          <w:rPr>
            <w:rFonts w:ascii="ＭＳ 明朝" w:eastAsia="ＭＳ 明朝" w:hAnsi="ＭＳ 明朝" w:hint="eastAsia"/>
            <w:sz w:val="22"/>
            <w:szCs w:val="22"/>
          </w:rPr>
          <w:delText>変更</w:delText>
        </w:r>
        <w:r w:rsidR="001419AB" w:rsidDel="00CD493F">
          <w:rPr>
            <w:rFonts w:ascii="ＭＳ 明朝" w:eastAsia="ＭＳ 明朝" w:hAnsi="ＭＳ 明朝" w:hint="eastAsia"/>
            <w:sz w:val="22"/>
            <w:szCs w:val="22"/>
          </w:rPr>
          <w:delText>等</w:delText>
        </w:r>
        <w:r w:rsidRPr="00AD6117" w:rsidDel="00CD493F">
          <w:rPr>
            <w:rFonts w:ascii="ＭＳ 明朝" w:eastAsia="ＭＳ 明朝" w:hAnsi="ＭＳ 明朝" w:hint="eastAsia"/>
            <w:sz w:val="22"/>
            <w:szCs w:val="22"/>
          </w:rPr>
          <w:delText>承認申請書（様式第</w:delText>
        </w:r>
        <w:r w:rsidR="001419AB" w:rsidDel="00CD493F">
          <w:rPr>
            <w:rFonts w:ascii="ＭＳ 明朝" w:eastAsia="ＭＳ 明朝" w:hAnsi="ＭＳ 明朝" w:hint="eastAsia"/>
            <w:sz w:val="22"/>
            <w:szCs w:val="22"/>
          </w:rPr>
          <w:delText>３</w:delText>
        </w:r>
        <w:r w:rsidRPr="00AD6117" w:rsidDel="00CD493F">
          <w:rPr>
            <w:rFonts w:ascii="ＭＳ 明朝" w:eastAsia="ＭＳ 明朝" w:hAnsi="ＭＳ 明朝" w:hint="eastAsia"/>
            <w:sz w:val="22"/>
            <w:szCs w:val="22"/>
          </w:rPr>
          <w:delText>号）</w:delText>
        </w:r>
        <w:r w:rsidR="001419AB" w:rsidDel="00CD493F">
          <w:rPr>
            <w:rFonts w:ascii="ＭＳ 明朝" w:eastAsia="ＭＳ 明朝" w:hAnsi="ＭＳ 明朝" w:hint="eastAsia"/>
            <w:sz w:val="22"/>
            <w:szCs w:val="22"/>
          </w:rPr>
          <w:delText>を</w:delText>
        </w:r>
        <w:r w:rsidRPr="00AD6117" w:rsidDel="00CD493F">
          <w:rPr>
            <w:rFonts w:ascii="ＭＳ 明朝" w:eastAsia="ＭＳ 明朝" w:hAnsi="ＭＳ 明朝" w:hint="eastAsia"/>
            <w:sz w:val="22"/>
            <w:szCs w:val="22"/>
          </w:rPr>
          <w:delText>町長に提出し、その承認を受けなければならない。</w:delText>
        </w:r>
      </w:del>
    </w:p>
    <w:p w14:paraId="0381702F" w14:textId="4D11EB5B" w:rsidR="008C0959" w:rsidRPr="00AD6117" w:rsidDel="00CD493F" w:rsidRDefault="008C0959" w:rsidP="008C0959">
      <w:pPr>
        <w:pStyle w:val="a3"/>
        <w:numPr>
          <w:ilvl w:val="0"/>
          <w:numId w:val="6"/>
        </w:numPr>
        <w:ind w:leftChars="0"/>
        <w:rPr>
          <w:del w:id="169" w:author="泰泉寺 理恵" w:date="2026-04-10T11:19:00Z"/>
          <w:rFonts w:ascii="ＭＳ 明朝" w:eastAsia="ＭＳ 明朝" w:hAnsi="ＭＳ 明朝"/>
          <w:sz w:val="22"/>
          <w:szCs w:val="22"/>
        </w:rPr>
      </w:pPr>
      <w:del w:id="170" w:author="泰泉寺 理恵" w:date="2026-04-10T11:19:00Z">
        <w:r w:rsidRPr="00AD6117" w:rsidDel="00CD493F">
          <w:rPr>
            <w:rFonts w:ascii="ＭＳ 明朝" w:eastAsia="ＭＳ 明朝" w:hAnsi="ＭＳ 明朝" w:hint="eastAsia"/>
            <w:sz w:val="22"/>
            <w:szCs w:val="22"/>
          </w:rPr>
          <w:delText>補助事業の新設又は廃止</w:delText>
        </w:r>
      </w:del>
    </w:p>
    <w:p w14:paraId="25AF7EA9" w14:textId="73A48549" w:rsidR="008C0959" w:rsidRPr="00AD6117" w:rsidDel="00CD493F" w:rsidRDefault="008C0959" w:rsidP="008C0959">
      <w:pPr>
        <w:pStyle w:val="a3"/>
        <w:numPr>
          <w:ilvl w:val="0"/>
          <w:numId w:val="6"/>
        </w:numPr>
        <w:ind w:leftChars="0"/>
        <w:rPr>
          <w:del w:id="171" w:author="泰泉寺 理恵" w:date="2026-04-10T11:19:00Z"/>
          <w:rFonts w:ascii="ＭＳ 明朝" w:eastAsia="ＭＳ 明朝" w:hAnsi="ＭＳ 明朝"/>
          <w:sz w:val="22"/>
          <w:szCs w:val="22"/>
        </w:rPr>
      </w:pPr>
      <w:del w:id="172" w:author="泰泉寺 理恵" w:date="2026-04-10T11:19:00Z">
        <w:r w:rsidRPr="00AD6117" w:rsidDel="00CD493F">
          <w:rPr>
            <w:rFonts w:ascii="ＭＳ 明朝" w:eastAsia="ＭＳ 明朝" w:hAnsi="ＭＳ 明朝" w:hint="eastAsia"/>
            <w:sz w:val="22"/>
            <w:szCs w:val="22"/>
          </w:rPr>
          <w:delText>補助事業の施行箇所の変更</w:delText>
        </w:r>
      </w:del>
    </w:p>
    <w:p w14:paraId="4B0E8EF8" w14:textId="7CE9929C" w:rsidR="008C0959" w:rsidRPr="00AD6117" w:rsidDel="00CD493F" w:rsidRDefault="008C0959" w:rsidP="008C0959">
      <w:pPr>
        <w:pStyle w:val="a3"/>
        <w:numPr>
          <w:ilvl w:val="0"/>
          <w:numId w:val="6"/>
        </w:numPr>
        <w:ind w:leftChars="0"/>
        <w:rPr>
          <w:del w:id="173" w:author="泰泉寺 理恵" w:date="2026-04-10T11:19:00Z"/>
          <w:rFonts w:ascii="ＭＳ 明朝" w:eastAsia="ＭＳ 明朝" w:hAnsi="ＭＳ 明朝"/>
          <w:sz w:val="22"/>
          <w:szCs w:val="22"/>
        </w:rPr>
      </w:pPr>
      <w:del w:id="174" w:author="泰泉寺 理恵" w:date="2026-04-10T11:19:00Z">
        <w:r w:rsidRPr="00AD6117" w:rsidDel="00CD493F">
          <w:rPr>
            <w:rFonts w:ascii="ＭＳ 明朝" w:eastAsia="ＭＳ 明朝" w:hAnsi="ＭＳ 明朝" w:hint="eastAsia"/>
            <w:sz w:val="22"/>
            <w:szCs w:val="22"/>
          </w:rPr>
          <w:delText>補助事業の完了年月日の延期</w:delText>
        </w:r>
      </w:del>
    </w:p>
    <w:p w14:paraId="2F8ECA6A" w14:textId="4F460B88" w:rsidR="008C0959" w:rsidRPr="00AD6117" w:rsidDel="00CD493F" w:rsidRDefault="008C0959" w:rsidP="008C0959">
      <w:pPr>
        <w:pStyle w:val="a3"/>
        <w:numPr>
          <w:ilvl w:val="0"/>
          <w:numId w:val="6"/>
        </w:numPr>
        <w:ind w:leftChars="0"/>
        <w:rPr>
          <w:del w:id="175" w:author="泰泉寺 理恵" w:date="2026-04-10T11:19:00Z"/>
          <w:rFonts w:ascii="ＭＳ 明朝" w:eastAsia="ＭＳ 明朝" w:hAnsi="ＭＳ 明朝"/>
          <w:sz w:val="22"/>
          <w:szCs w:val="22"/>
        </w:rPr>
      </w:pPr>
      <w:del w:id="176" w:author="泰泉寺 理恵" w:date="2026-04-10T11:19:00Z">
        <w:r w:rsidRPr="00AD6117" w:rsidDel="00CD493F">
          <w:rPr>
            <w:rFonts w:ascii="ＭＳ 明朝" w:eastAsia="ＭＳ 明朝" w:hAnsi="ＭＳ 明朝" w:hint="eastAsia"/>
            <w:sz w:val="22"/>
            <w:szCs w:val="22"/>
          </w:rPr>
          <w:delText>補助金額の増額</w:delText>
        </w:r>
      </w:del>
    </w:p>
    <w:p w14:paraId="4B071070" w14:textId="0A81365E" w:rsidR="003F2787" w:rsidDel="00CD493F" w:rsidRDefault="001419AB" w:rsidP="00C95C1D">
      <w:pPr>
        <w:ind w:leftChars="135" w:left="424" w:hangingChars="64" w:hanging="141"/>
        <w:rPr>
          <w:del w:id="177" w:author="泰泉寺 理恵" w:date="2026-04-10T11:19:00Z"/>
          <w:rFonts w:ascii="ＭＳ 明朝" w:eastAsia="ＭＳ 明朝" w:hAnsi="ＭＳ 明朝"/>
          <w:sz w:val="22"/>
          <w:szCs w:val="22"/>
        </w:rPr>
      </w:pPr>
      <w:del w:id="178" w:author="泰泉寺 理恵" w:date="2026-04-10T11:19:00Z">
        <w:r w:rsidDel="00CD493F">
          <w:rPr>
            <w:rFonts w:ascii="ＭＳ 明朝" w:eastAsia="ＭＳ 明朝" w:hAnsi="ＭＳ 明朝" w:hint="eastAsia"/>
            <w:sz w:val="22"/>
            <w:szCs w:val="22"/>
          </w:rPr>
          <w:delText>２　町長は前項の申請があったときは、速やかにその内容を審査し、変更等の可否を決定するとともに、補助金変更等承認（不承認）通知書（様式第４号）により、当該申請を行なった補助</w:delText>
        </w:r>
        <w:r w:rsidR="00D926F0" w:rsidDel="00CD493F">
          <w:rPr>
            <w:rFonts w:ascii="ＭＳ 明朝" w:eastAsia="ＭＳ 明朝" w:hAnsi="ＭＳ 明朝" w:hint="eastAsia"/>
            <w:sz w:val="22"/>
            <w:szCs w:val="22"/>
          </w:rPr>
          <w:delText>事業</w:delText>
        </w:r>
        <w:r w:rsidDel="00CD493F">
          <w:rPr>
            <w:rFonts w:ascii="ＭＳ 明朝" w:eastAsia="ＭＳ 明朝" w:hAnsi="ＭＳ 明朝" w:hint="eastAsia"/>
            <w:sz w:val="22"/>
            <w:szCs w:val="22"/>
          </w:rPr>
          <w:delText>者に通知するものとする</w:delText>
        </w:r>
        <w:r w:rsidRPr="00AD6117" w:rsidDel="00CD493F">
          <w:rPr>
            <w:rFonts w:ascii="ＭＳ 明朝" w:eastAsia="ＭＳ 明朝" w:hAnsi="ＭＳ 明朝" w:hint="eastAsia"/>
            <w:sz w:val="22"/>
            <w:szCs w:val="22"/>
          </w:rPr>
          <w:delText>。</w:delText>
        </w:r>
      </w:del>
    </w:p>
    <w:p w14:paraId="09E4E6FF" w14:textId="1A0F7903" w:rsidR="00C070F6" w:rsidRPr="00AD6117" w:rsidDel="00CD493F" w:rsidRDefault="00C070F6" w:rsidP="00C070F6">
      <w:pPr>
        <w:rPr>
          <w:del w:id="179" w:author="泰泉寺 理恵" w:date="2026-04-10T11:19:00Z"/>
          <w:rFonts w:ascii="ＭＳ 明朝" w:eastAsia="ＭＳ 明朝" w:hAnsi="ＭＳ 明朝"/>
          <w:sz w:val="22"/>
          <w:szCs w:val="22"/>
        </w:rPr>
      </w:pPr>
    </w:p>
    <w:p w14:paraId="2B1E8573" w14:textId="5F5C75EE" w:rsidR="008C0959" w:rsidRPr="00AD6117" w:rsidDel="00CD493F" w:rsidRDefault="008C0959" w:rsidP="008C0959">
      <w:pPr>
        <w:rPr>
          <w:del w:id="180" w:author="泰泉寺 理恵" w:date="2026-04-10T11:19:00Z"/>
          <w:rFonts w:ascii="ＭＳ 明朝" w:eastAsia="ＭＳ 明朝" w:hAnsi="ＭＳ 明朝"/>
          <w:sz w:val="22"/>
          <w:szCs w:val="22"/>
        </w:rPr>
      </w:pPr>
      <w:del w:id="181" w:author="泰泉寺 理恵" w:date="2026-04-10T11:19:00Z">
        <w:r w:rsidRPr="00AD6117" w:rsidDel="00CD493F">
          <w:rPr>
            <w:rFonts w:ascii="ＭＳ 明朝" w:eastAsia="ＭＳ 明朝" w:hAnsi="ＭＳ 明朝" w:hint="eastAsia"/>
            <w:sz w:val="22"/>
            <w:szCs w:val="22"/>
          </w:rPr>
          <w:delText>（</w:delText>
        </w:r>
        <w:r w:rsidR="00D926F0" w:rsidDel="00CD493F">
          <w:rPr>
            <w:rFonts w:ascii="ＭＳ 明朝" w:eastAsia="ＭＳ 明朝" w:hAnsi="ＭＳ 明朝" w:hint="eastAsia"/>
            <w:sz w:val="22"/>
            <w:szCs w:val="22"/>
          </w:rPr>
          <w:delText>補助金の概算払</w:delText>
        </w:r>
        <w:r w:rsidRPr="00AD6117" w:rsidDel="00CD493F">
          <w:rPr>
            <w:rFonts w:ascii="ＭＳ 明朝" w:eastAsia="ＭＳ 明朝" w:hAnsi="ＭＳ 明朝" w:hint="eastAsia"/>
            <w:sz w:val="22"/>
            <w:szCs w:val="22"/>
          </w:rPr>
          <w:delText>）</w:delText>
        </w:r>
      </w:del>
    </w:p>
    <w:p w14:paraId="39ECAD92" w14:textId="4BFD1104" w:rsidR="00246273" w:rsidDel="00CD493F" w:rsidRDefault="00D926F0" w:rsidP="008C6AA4">
      <w:pPr>
        <w:pStyle w:val="a3"/>
        <w:numPr>
          <w:ilvl w:val="0"/>
          <w:numId w:val="1"/>
        </w:numPr>
        <w:ind w:leftChars="0"/>
        <w:rPr>
          <w:del w:id="182" w:author="泰泉寺 理恵" w:date="2026-04-10T11:19:00Z"/>
          <w:rFonts w:ascii="ＭＳ 明朝" w:eastAsia="ＭＳ 明朝" w:hAnsi="ＭＳ 明朝"/>
          <w:sz w:val="22"/>
          <w:szCs w:val="22"/>
        </w:rPr>
      </w:pPr>
      <w:del w:id="183" w:author="泰泉寺 理恵" w:date="2026-04-10T11:19:00Z">
        <w:r w:rsidDel="00CD493F">
          <w:rPr>
            <w:rFonts w:ascii="ＭＳ 明朝" w:eastAsia="ＭＳ 明朝" w:hAnsi="ＭＳ 明朝" w:hint="eastAsia"/>
            <w:sz w:val="22"/>
            <w:szCs w:val="22"/>
          </w:rPr>
          <w:delText>町長</w:delText>
        </w:r>
        <w:r w:rsidR="008C0959" w:rsidRPr="00AD6117" w:rsidDel="00CD493F">
          <w:rPr>
            <w:rFonts w:ascii="ＭＳ 明朝" w:eastAsia="ＭＳ 明朝" w:hAnsi="ＭＳ 明朝" w:hint="eastAsia"/>
            <w:sz w:val="22"/>
            <w:szCs w:val="22"/>
          </w:rPr>
          <w:delText>は、</w:delText>
        </w:r>
        <w:r w:rsidDel="00CD493F">
          <w:rPr>
            <w:rFonts w:ascii="ＭＳ 明朝" w:eastAsia="ＭＳ 明朝" w:hAnsi="ＭＳ 明朝" w:hint="eastAsia"/>
            <w:sz w:val="22"/>
            <w:szCs w:val="22"/>
          </w:rPr>
          <w:delText>既に着手した補助事業で、その必要があると認めるものについて、補助金を概算払することができる。</w:delText>
        </w:r>
      </w:del>
    </w:p>
    <w:p w14:paraId="14F31D3D" w14:textId="1D26A517" w:rsidR="00D926F0" w:rsidRPr="00D926F0" w:rsidDel="00CD493F" w:rsidRDefault="00D926F0" w:rsidP="00D926F0">
      <w:pPr>
        <w:ind w:leftChars="135" w:left="424" w:hangingChars="64" w:hanging="141"/>
        <w:rPr>
          <w:del w:id="184" w:author="泰泉寺 理恵" w:date="2026-04-10T11:19:00Z"/>
          <w:rFonts w:ascii="ＭＳ 明朝" w:eastAsia="ＭＳ 明朝" w:hAnsi="ＭＳ 明朝"/>
          <w:sz w:val="22"/>
          <w:szCs w:val="22"/>
        </w:rPr>
      </w:pPr>
      <w:del w:id="185" w:author="泰泉寺 理恵" w:date="2026-04-10T11:19:00Z">
        <w:r w:rsidDel="00CD493F">
          <w:rPr>
            <w:rFonts w:ascii="ＭＳ 明朝" w:eastAsia="ＭＳ 明朝" w:hAnsi="ＭＳ 明朝" w:hint="eastAsia"/>
            <w:sz w:val="22"/>
            <w:szCs w:val="22"/>
          </w:rPr>
          <w:delText>２　前項の規定に基づき補助金の交付を受けようとする補助事業者は、補助金概算払請求書（様式第５号）を町長に提出しなければならない。</w:delText>
        </w:r>
      </w:del>
    </w:p>
    <w:p w14:paraId="46DAA620" w14:textId="6E983673" w:rsidR="00D926F0" w:rsidDel="00CD493F" w:rsidRDefault="00D926F0" w:rsidP="00D926F0">
      <w:pPr>
        <w:rPr>
          <w:del w:id="186" w:author="泰泉寺 理恵" w:date="2026-04-10T11:19:00Z"/>
          <w:rFonts w:ascii="ＭＳ 明朝" w:eastAsia="ＭＳ 明朝" w:hAnsi="ＭＳ 明朝"/>
          <w:sz w:val="22"/>
          <w:szCs w:val="22"/>
        </w:rPr>
      </w:pPr>
    </w:p>
    <w:p w14:paraId="1853359D" w14:textId="6E1748F8" w:rsidR="00B4691F" w:rsidRPr="00D926F0" w:rsidDel="00CD493F" w:rsidRDefault="00B4691F" w:rsidP="00B4691F">
      <w:pPr>
        <w:rPr>
          <w:del w:id="187" w:author="泰泉寺 理恵" w:date="2026-04-10T11:19:00Z"/>
          <w:rFonts w:ascii="ＭＳ 明朝" w:eastAsia="ＭＳ 明朝" w:hAnsi="ＭＳ 明朝"/>
          <w:sz w:val="22"/>
          <w:szCs w:val="22"/>
        </w:rPr>
      </w:pPr>
      <w:del w:id="188" w:author="泰泉寺 理恵" w:date="2026-04-10T11:19:00Z">
        <w:r w:rsidDel="00CD493F">
          <w:rPr>
            <w:rFonts w:ascii="ＭＳ 明朝" w:eastAsia="ＭＳ 明朝" w:hAnsi="ＭＳ 明朝" w:hint="eastAsia"/>
            <w:sz w:val="22"/>
            <w:szCs w:val="22"/>
          </w:rPr>
          <w:delText>（実績報告）</w:delText>
        </w:r>
      </w:del>
    </w:p>
    <w:p w14:paraId="4B3C810E" w14:textId="5CC27363" w:rsidR="00B4691F" w:rsidDel="00CD493F" w:rsidRDefault="00B4691F" w:rsidP="00B4691F">
      <w:pPr>
        <w:pStyle w:val="a3"/>
        <w:numPr>
          <w:ilvl w:val="0"/>
          <w:numId w:val="1"/>
        </w:numPr>
        <w:ind w:leftChars="0"/>
        <w:rPr>
          <w:del w:id="189" w:author="泰泉寺 理恵" w:date="2026-04-10T11:19:00Z"/>
          <w:rFonts w:ascii="ＭＳ 明朝" w:eastAsia="ＭＳ 明朝" w:hAnsi="ＭＳ 明朝"/>
          <w:sz w:val="22"/>
          <w:szCs w:val="22"/>
        </w:rPr>
      </w:pPr>
      <w:del w:id="190" w:author="泰泉寺 理恵" w:date="2026-04-10T11:19:00Z">
        <w:r w:rsidDel="00CD493F">
          <w:rPr>
            <w:rFonts w:ascii="ＭＳ 明朝" w:eastAsia="ＭＳ 明朝" w:hAnsi="ＭＳ 明朝" w:hint="eastAsia"/>
            <w:sz w:val="22"/>
            <w:szCs w:val="22"/>
          </w:rPr>
          <w:delText>補助事業者は、補助事業が完了したときは、</w:delText>
        </w:r>
        <w:r w:rsidR="005A6C81" w:rsidDel="00CD493F">
          <w:rPr>
            <w:rFonts w:ascii="ＭＳ 明朝" w:eastAsia="ＭＳ 明朝" w:hAnsi="ＭＳ 明朝" w:hint="eastAsia"/>
            <w:sz w:val="22"/>
            <w:szCs w:val="22"/>
          </w:rPr>
          <w:delText>原則として、</w:delText>
        </w:r>
        <w:bookmarkStart w:id="191" w:name="_Hlk160177413"/>
        <w:r w:rsidRPr="0093266A" w:rsidDel="00CD493F">
          <w:rPr>
            <w:rFonts w:ascii="ＭＳ 明朝" w:eastAsia="ＭＳ 明朝" w:hAnsi="ＭＳ 明朝" w:hint="eastAsia"/>
            <w:color w:val="000000" w:themeColor="text1"/>
            <w:sz w:val="22"/>
            <w:szCs w:val="22"/>
          </w:rPr>
          <w:delText>当該完了の日から起算して</w:delText>
        </w:r>
        <w:r w:rsidRPr="0093266A" w:rsidDel="00CD493F">
          <w:rPr>
            <w:rFonts w:ascii="ＭＳ 明朝" w:eastAsia="ＭＳ 明朝" w:hAnsi="ＭＳ 明朝"/>
            <w:color w:val="000000" w:themeColor="text1"/>
            <w:sz w:val="22"/>
            <w:szCs w:val="22"/>
          </w:rPr>
          <w:delText>30</w:delText>
        </w:r>
        <w:r w:rsidRPr="0093266A" w:rsidDel="00CD493F">
          <w:rPr>
            <w:rFonts w:ascii="ＭＳ 明朝" w:eastAsia="ＭＳ 明朝" w:hAnsi="ＭＳ 明朝" w:hint="eastAsia"/>
            <w:color w:val="000000" w:themeColor="text1"/>
            <w:sz w:val="22"/>
            <w:szCs w:val="22"/>
          </w:rPr>
          <w:delText>日を経過する日又は補助金の交付決定の日が属する年度の２月末日のいずれか早い日までに</w:delText>
        </w:r>
        <w:bookmarkEnd w:id="191"/>
        <w:r w:rsidRPr="0093266A" w:rsidDel="00CD493F">
          <w:rPr>
            <w:rFonts w:ascii="ＭＳ 明朝" w:eastAsia="ＭＳ 明朝" w:hAnsi="ＭＳ 明朝" w:hint="eastAsia"/>
            <w:color w:val="000000" w:themeColor="text1"/>
            <w:sz w:val="22"/>
            <w:szCs w:val="22"/>
          </w:rPr>
          <w:delText>、</w:delText>
        </w:r>
        <w:r w:rsidDel="00CD493F">
          <w:rPr>
            <w:rFonts w:ascii="ＭＳ 明朝" w:eastAsia="ＭＳ 明朝" w:hAnsi="ＭＳ 明朝" w:hint="eastAsia"/>
            <w:sz w:val="22"/>
            <w:szCs w:val="22"/>
          </w:rPr>
          <w:delText>補助金実績報告書（様式第６号）に、別表４に掲げる関係書類を添えて、町長に提出しなければならない。</w:delText>
        </w:r>
      </w:del>
    </w:p>
    <w:p w14:paraId="213E896E" w14:textId="42BBB801" w:rsidR="005A6C81" w:rsidRPr="00BB66EB" w:rsidDel="00CD493F" w:rsidRDefault="005A6C81" w:rsidP="00BB66EB">
      <w:pPr>
        <w:ind w:leftChars="135" w:left="424" w:hangingChars="64" w:hanging="141"/>
        <w:rPr>
          <w:del w:id="192" w:author="泰泉寺 理恵" w:date="2026-04-10T11:19:00Z"/>
          <w:rFonts w:ascii="ＭＳ 明朝" w:eastAsia="ＭＳ 明朝" w:hAnsi="ＭＳ 明朝"/>
          <w:sz w:val="22"/>
          <w:szCs w:val="22"/>
        </w:rPr>
      </w:pPr>
      <w:del w:id="193" w:author="泰泉寺 理恵" w:date="2026-04-10T11:19:00Z">
        <w:r w:rsidDel="00CD493F">
          <w:rPr>
            <w:rFonts w:ascii="ＭＳ 明朝" w:eastAsia="ＭＳ 明朝" w:hAnsi="ＭＳ 明朝" w:hint="eastAsia"/>
            <w:sz w:val="22"/>
            <w:szCs w:val="22"/>
          </w:rPr>
          <w:lastRenderedPageBreak/>
          <w:delText>２　ただし、補助事業者が予め理由を添えて町長に協議を行い、町長がその必要があると認めるときは、前項の期日後の実績報告とすることができるものとする。</w:delText>
        </w:r>
      </w:del>
    </w:p>
    <w:p w14:paraId="2F95CC55" w14:textId="368EE398" w:rsidR="003F2787" w:rsidRPr="00B4691F" w:rsidDel="00CD493F" w:rsidRDefault="003F2787" w:rsidP="003F2787">
      <w:pPr>
        <w:rPr>
          <w:del w:id="194" w:author="泰泉寺 理恵" w:date="2026-04-10T11:19:00Z"/>
          <w:rFonts w:ascii="ＭＳ 明朝" w:eastAsia="ＭＳ 明朝" w:hAnsi="ＭＳ 明朝"/>
          <w:sz w:val="22"/>
          <w:szCs w:val="22"/>
        </w:rPr>
      </w:pPr>
    </w:p>
    <w:p w14:paraId="52C9056F" w14:textId="6E359115" w:rsidR="008C0959" w:rsidRPr="00AD6117" w:rsidDel="00CD493F" w:rsidRDefault="008C0959" w:rsidP="008C0959">
      <w:pPr>
        <w:rPr>
          <w:del w:id="195" w:author="泰泉寺 理恵" w:date="2026-04-10T11:19:00Z"/>
          <w:rFonts w:ascii="ＭＳ 明朝" w:eastAsia="ＭＳ 明朝" w:hAnsi="ＭＳ 明朝"/>
          <w:sz w:val="22"/>
          <w:szCs w:val="22"/>
        </w:rPr>
      </w:pPr>
      <w:del w:id="196" w:author="泰泉寺 理恵" w:date="2026-04-10T11:19:00Z">
        <w:r w:rsidRPr="00AD6117" w:rsidDel="00CD493F">
          <w:rPr>
            <w:rFonts w:ascii="ＭＳ 明朝" w:eastAsia="ＭＳ 明朝" w:hAnsi="ＭＳ 明朝" w:hint="eastAsia"/>
            <w:sz w:val="22"/>
            <w:szCs w:val="22"/>
          </w:rPr>
          <w:delText>（補助金の額の確定）</w:delText>
        </w:r>
      </w:del>
    </w:p>
    <w:p w14:paraId="1E77F905" w14:textId="66C67CCD" w:rsidR="00524633" w:rsidDel="00CD493F" w:rsidRDefault="008C0959" w:rsidP="003F2787">
      <w:pPr>
        <w:pStyle w:val="a3"/>
        <w:numPr>
          <w:ilvl w:val="0"/>
          <w:numId w:val="1"/>
        </w:numPr>
        <w:ind w:leftChars="0"/>
        <w:rPr>
          <w:del w:id="197" w:author="泰泉寺 理恵" w:date="2026-04-10T11:19:00Z"/>
          <w:rFonts w:ascii="ＭＳ 明朝" w:eastAsia="ＭＳ 明朝" w:hAnsi="ＭＳ 明朝"/>
          <w:sz w:val="22"/>
          <w:szCs w:val="22"/>
        </w:rPr>
      </w:pPr>
      <w:del w:id="198" w:author="泰泉寺 理恵" w:date="2026-04-10T11:19:00Z">
        <w:r w:rsidRPr="00AD6117" w:rsidDel="00CD493F">
          <w:rPr>
            <w:rFonts w:ascii="ＭＳ 明朝" w:eastAsia="ＭＳ 明朝" w:hAnsi="ＭＳ 明朝" w:hint="eastAsia"/>
            <w:sz w:val="22"/>
            <w:szCs w:val="22"/>
          </w:rPr>
          <w:delText>町長は、</w:delText>
        </w:r>
        <w:r w:rsidR="00524633" w:rsidDel="00CD493F">
          <w:rPr>
            <w:rFonts w:ascii="ＭＳ 明朝" w:eastAsia="ＭＳ 明朝" w:hAnsi="ＭＳ 明朝" w:hint="eastAsia"/>
            <w:sz w:val="22"/>
            <w:szCs w:val="22"/>
          </w:rPr>
          <w:delText>前条の規定により実績報告書を受理したときは、その内容を審査し、補助事業の成果が補助金の交付決定の内容及びこれに付した条件に適合すると認めたときは、交付すべき補助金の額を確定し、補助金確定通知書（様式第７号）により通知するものとする</w:delText>
        </w:r>
        <w:r w:rsidR="001B40E5" w:rsidDel="00CD493F">
          <w:rPr>
            <w:rFonts w:ascii="ＭＳ 明朝" w:eastAsia="ＭＳ 明朝" w:hAnsi="ＭＳ 明朝" w:hint="eastAsia"/>
            <w:sz w:val="22"/>
            <w:szCs w:val="22"/>
          </w:rPr>
          <w:delText>。</w:delText>
        </w:r>
      </w:del>
    </w:p>
    <w:p w14:paraId="0B36CFAF" w14:textId="67AEA1FB" w:rsidR="00524633" w:rsidDel="00CD493F" w:rsidRDefault="00524633" w:rsidP="008C0959">
      <w:pPr>
        <w:rPr>
          <w:del w:id="199" w:author="泰泉寺 理恵" w:date="2026-04-10T11:19:00Z"/>
          <w:rFonts w:ascii="ＭＳ 明朝" w:eastAsia="ＭＳ 明朝" w:hAnsi="ＭＳ 明朝"/>
          <w:sz w:val="22"/>
          <w:szCs w:val="22"/>
        </w:rPr>
      </w:pPr>
    </w:p>
    <w:p w14:paraId="19CAAE17" w14:textId="3E5EF72B" w:rsidR="008C0959" w:rsidRPr="00AD6117" w:rsidDel="00CD493F" w:rsidRDefault="008C0959" w:rsidP="008C0959">
      <w:pPr>
        <w:rPr>
          <w:del w:id="200" w:author="泰泉寺 理恵" w:date="2026-04-10T11:19:00Z"/>
          <w:rFonts w:ascii="ＭＳ 明朝" w:eastAsia="ＭＳ 明朝" w:hAnsi="ＭＳ 明朝"/>
          <w:sz w:val="22"/>
          <w:szCs w:val="22"/>
        </w:rPr>
      </w:pPr>
      <w:del w:id="201" w:author="泰泉寺 理恵" w:date="2026-04-10T11:19:00Z">
        <w:r w:rsidRPr="00AD6117" w:rsidDel="00CD493F">
          <w:rPr>
            <w:rFonts w:ascii="ＭＳ 明朝" w:eastAsia="ＭＳ 明朝" w:hAnsi="ＭＳ 明朝" w:hint="eastAsia"/>
            <w:sz w:val="22"/>
            <w:szCs w:val="22"/>
          </w:rPr>
          <w:delText>（補助金の交付</w:delText>
        </w:r>
        <w:r w:rsidR="00524633" w:rsidDel="00CD493F">
          <w:rPr>
            <w:rFonts w:ascii="ＭＳ 明朝" w:eastAsia="ＭＳ 明朝" w:hAnsi="ＭＳ 明朝" w:hint="eastAsia"/>
            <w:sz w:val="22"/>
            <w:szCs w:val="22"/>
          </w:rPr>
          <w:delText>請求及び交付</w:delText>
        </w:r>
        <w:r w:rsidRPr="00AD6117" w:rsidDel="00CD493F">
          <w:rPr>
            <w:rFonts w:ascii="ＭＳ 明朝" w:eastAsia="ＭＳ 明朝" w:hAnsi="ＭＳ 明朝" w:hint="eastAsia"/>
            <w:sz w:val="22"/>
            <w:szCs w:val="22"/>
          </w:rPr>
          <w:delText>）</w:delText>
        </w:r>
      </w:del>
    </w:p>
    <w:p w14:paraId="31EFBFEE" w14:textId="2950AF85" w:rsidR="003F2787" w:rsidDel="00CD493F" w:rsidRDefault="001B40E5" w:rsidP="001B40E5">
      <w:pPr>
        <w:pStyle w:val="a3"/>
        <w:numPr>
          <w:ilvl w:val="0"/>
          <w:numId w:val="1"/>
        </w:numPr>
        <w:ind w:leftChars="0"/>
        <w:rPr>
          <w:del w:id="202" w:author="泰泉寺 理恵" w:date="2026-04-10T11:19:00Z"/>
          <w:rFonts w:ascii="ＭＳ 明朝" w:eastAsia="ＭＳ 明朝" w:hAnsi="ＭＳ 明朝"/>
          <w:sz w:val="22"/>
          <w:szCs w:val="22"/>
        </w:rPr>
      </w:pPr>
      <w:del w:id="203" w:author="泰泉寺 理恵" w:date="2026-04-10T11:19:00Z">
        <w:r w:rsidDel="00CD493F">
          <w:rPr>
            <w:rFonts w:ascii="ＭＳ 明朝" w:eastAsia="ＭＳ 明朝" w:hAnsi="ＭＳ 明朝" w:hint="eastAsia"/>
            <w:sz w:val="22"/>
            <w:szCs w:val="22"/>
          </w:rPr>
          <w:delText>補助事業者は、前条に規定する補助金確定通知を受けたときは、補助金精算請求書（様式第８号）により、町長に補助金の交付を請求するものとする。</w:delText>
        </w:r>
      </w:del>
    </w:p>
    <w:p w14:paraId="5D7EDECD" w14:textId="62A8A833" w:rsidR="001B40E5" w:rsidRPr="001B40E5" w:rsidDel="00CD493F" w:rsidRDefault="001B40E5" w:rsidP="001B40E5">
      <w:pPr>
        <w:ind w:leftChars="135" w:left="424" w:hangingChars="64" w:hanging="141"/>
        <w:rPr>
          <w:del w:id="204" w:author="泰泉寺 理恵" w:date="2026-04-10T11:19:00Z"/>
          <w:rFonts w:ascii="ＭＳ 明朝" w:eastAsia="ＭＳ 明朝" w:hAnsi="ＭＳ 明朝"/>
          <w:sz w:val="22"/>
          <w:szCs w:val="22"/>
        </w:rPr>
      </w:pPr>
      <w:del w:id="205" w:author="泰泉寺 理恵" w:date="2026-04-10T11:19:00Z">
        <w:r w:rsidDel="00CD493F">
          <w:rPr>
            <w:rFonts w:ascii="ＭＳ 明朝" w:eastAsia="ＭＳ 明朝" w:hAnsi="ＭＳ 明朝" w:hint="eastAsia"/>
            <w:sz w:val="22"/>
            <w:szCs w:val="22"/>
          </w:rPr>
          <w:delText>２　町長は、前項の請求があったときは、その内容を審査し、適当と認めたときは補助金を交付するものとする。</w:delText>
        </w:r>
      </w:del>
    </w:p>
    <w:p w14:paraId="6F870895" w14:textId="7B4987F0" w:rsidR="00C765C6" w:rsidRPr="001B40E5" w:rsidDel="00CD493F" w:rsidRDefault="00C765C6" w:rsidP="001B40E5">
      <w:pPr>
        <w:rPr>
          <w:del w:id="206" w:author="泰泉寺 理恵" w:date="2026-04-10T11:19:00Z"/>
          <w:rFonts w:ascii="ＭＳ 明朝" w:eastAsia="ＭＳ 明朝" w:hAnsi="ＭＳ 明朝"/>
          <w:sz w:val="22"/>
          <w:szCs w:val="22"/>
        </w:rPr>
      </w:pPr>
    </w:p>
    <w:p w14:paraId="7997C00C" w14:textId="1C55BF91" w:rsidR="008C0959" w:rsidRPr="00AD6117" w:rsidDel="00CD493F" w:rsidRDefault="008C0959" w:rsidP="008C0959">
      <w:pPr>
        <w:rPr>
          <w:del w:id="207" w:author="泰泉寺 理恵" w:date="2026-04-10T11:19:00Z"/>
          <w:rFonts w:ascii="ＭＳ 明朝" w:eastAsia="ＭＳ 明朝" w:hAnsi="ＭＳ 明朝"/>
          <w:sz w:val="22"/>
          <w:szCs w:val="22"/>
        </w:rPr>
      </w:pPr>
      <w:del w:id="208" w:author="泰泉寺 理恵" w:date="2026-04-10T11:19:00Z">
        <w:r w:rsidRPr="00AD6117" w:rsidDel="00CD493F">
          <w:rPr>
            <w:rFonts w:ascii="ＭＳ 明朝" w:eastAsia="ＭＳ 明朝" w:hAnsi="ＭＳ 明朝" w:hint="eastAsia"/>
            <w:sz w:val="22"/>
            <w:szCs w:val="22"/>
          </w:rPr>
          <w:delText>（補助金の返還等）</w:delText>
        </w:r>
      </w:del>
    </w:p>
    <w:p w14:paraId="4C2D2E18" w14:textId="551EA768" w:rsidR="008C6AA4" w:rsidRPr="00AD6117" w:rsidDel="00CD493F" w:rsidRDefault="008C0959" w:rsidP="008C6AA4">
      <w:pPr>
        <w:pStyle w:val="a3"/>
        <w:numPr>
          <w:ilvl w:val="0"/>
          <w:numId w:val="1"/>
        </w:numPr>
        <w:ind w:leftChars="0"/>
        <w:rPr>
          <w:del w:id="209" w:author="泰泉寺 理恵" w:date="2026-04-10T11:19:00Z"/>
          <w:rFonts w:ascii="ＭＳ 明朝" w:eastAsia="ＭＳ 明朝" w:hAnsi="ＭＳ 明朝"/>
          <w:sz w:val="22"/>
          <w:szCs w:val="22"/>
        </w:rPr>
      </w:pPr>
      <w:del w:id="210" w:author="泰泉寺 理恵" w:date="2026-04-10T11:19:00Z">
        <w:r w:rsidRPr="00AD6117" w:rsidDel="00CD493F">
          <w:rPr>
            <w:rFonts w:ascii="ＭＳ 明朝" w:eastAsia="ＭＳ 明朝" w:hAnsi="ＭＳ 明朝" w:hint="eastAsia"/>
            <w:sz w:val="22"/>
            <w:szCs w:val="22"/>
          </w:rPr>
          <w:delText>町長は、補助</w:delText>
        </w:r>
        <w:r w:rsidR="004574D7" w:rsidDel="00CD493F">
          <w:rPr>
            <w:rFonts w:ascii="ＭＳ 明朝" w:eastAsia="ＭＳ 明朝" w:hAnsi="ＭＳ 明朝" w:hint="eastAsia"/>
            <w:sz w:val="22"/>
            <w:szCs w:val="22"/>
          </w:rPr>
          <w:delText>事業者</w:delText>
        </w:r>
        <w:r w:rsidRPr="00AD6117" w:rsidDel="00CD493F">
          <w:rPr>
            <w:rFonts w:ascii="ＭＳ 明朝" w:eastAsia="ＭＳ 明朝" w:hAnsi="ＭＳ 明朝" w:hint="eastAsia"/>
            <w:sz w:val="22"/>
            <w:szCs w:val="22"/>
          </w:rPr>
          <w:delText>が次の各号のいずれかに該当すると認めたときは、補助金の交付の決定を取り消し、又は既に交付した補助金の全部若しくは一部の返還を命ずることができる。</w:delText>
        </w:r>
      </w:del>
    </w:p>
    <w:p w14:paraId="70CDD8D1" w14:textId="3F6E337B" w:rsidR="004574D7" w:rsidDel="00CD493F" w:rsidRDefault="004574D7" w:rsidP="008C0959">
      <w:pPr>
        <w:pStyle w:val="a3"/>
        <w:numPr>
          <w:ilvl w:val="0"/>
          <w:numId w:val="7"/>
        </w:numPr>
        <w:ind w:leftChars="0"/>
        <w:rPr>
          <w:del w:id="211" w:author="泰泉寺 理恵" w:date="2026-04-10T11:19:00Z"/>
          <w:rFonts w:ascii="ＭＳ 明朝" w:eastAsia="ＭＳ 明朝" w:hAnsi="ＭＳ 明朝"/>
          <w:sz w:val="22"/>
          <w:szCs w:val="22"/>
        </w:rPr>
      </w:pPr>
      <w:del w:id="212" w:author="泰泉寺 理恵" w:date="2026-04-10T11:19:00Z">
        <w:r w:rsidDel="00CD493F">
          <w:rPr>
            <w:rFonts w:ascii="ＭＳ 明朝" w:eastAsia="ＭＳ 明朝" w:hAnsi="ＭＳ 明朝" w:hint="eastAsia"/>
            <w:sz w:val="22"/>
            <w:szCs w:val="22"/>
          </w:rPr>
          <w:delText>偽りその他不正の手段により補助金の交付を受けたとき。</w:delText>
        </w:r>
      </w:del>
    </w:p>
    <w:p w14:paraId="53FD06FB" w14:textId="2F751D33" w:rsidR="008C0959" w:rsidRPr="00AD6117" w:rsidDel="00CD493F" w:rsidRDefault="008C0959" w:rsidP="008C0959">
      <w:pPr>
        <w:pStyle w:val="a3"/>
        <w:numPr>
          <w:ilvl w:val="0"/>
          <w:numId w:val="7"/>
        </w:numPr>
        <w:ind w:leftChars="0"/>
        <w:rPr>
          <w:del w:id="213" w:author="泰泉寺 理恵" w:date="2026-04-10T11:19:00Z"/>
          <w:rFonts w:ascii="ＭＳ 明朝" w:eastAsia="ＭＳ 明朝" w:hAnsi="ＭＳ 明朝"/>
          <w:sz w:val="22"/>
          <w:szCs w:val="22"/>
        </w:rPr>
      </w:pPr>
      <w:del w:id="214" w:author="泰泉寺 理恵" w:date="2026-04-10T11:19:00Z">
        <w:r w:rsidRPr="00AD6117" w:rsidDel="00CD493F">
          <w:rPr>
            <w:rFonts w:ascii="ＭＳ 明朝" w:eastAsia="ＭＳ 明朝" w:hAnsi="ＭＳ 明朝" w:hint="eastAsia"/>
            <w:sz w:val="22"/>
            <w:szCs w:val="22"/>
          </w:rPr>
          <w:delText>補助金を補助事業</w:delText>
        </w:r>
        <w:r w:rsidR="004574D7" w:rsidDel="00CD493F">
          <w:rPr>
            <w:rFonts w:ascii="ＭＳ 明朝" w:eastAsia="ＭＳ 明朝" w:hAnsi="ＭＳ 明朝" w:hint="eastAsia"/>
            <w:sz w:val="22"/>
            <w:szCs w:val="22"/>
          </w:rPr>
          <w:delText>の目的</w:delText>
        </w:r>
        <w:r w:rsidRPr="00AD6117" w:rsidDel="00CD493F">
          <w:rPr>
            <w:rFonts w:ascii="ＭＳ 明朝" w:eastAsia="ＭＳ 明朝" w:hAnsi="ＭＳ 明朝" w:hint="eastAsia"/>
            <w:sz w:val="22"/>
            <w:szCs w:val="22"/>
          </w:rPr>
          <w:delText>以外の用途に使用したとき。</w:delText>
        </w:r>
      </w:del>
    </w:p>
    <w:p w14:paraId="0967929B" w14:textId="21E76478" w:rsidR="008C0959" w:rsidRPr="00AD6117" w:rsidDel="00CD493F" w:rsidRDefault="008C0959" w:rsidP="008C0959">
      <w:pPr>
        <w:pStyle w:val="a3"/>
        <w:numPr>
          <w:ilvl w:val="0"/>
          <w:numId w:val="7"/>
        </w:numPr>
        <w:ind w:leftChars="0"/>
        <w:rPr>
          <w:del w:id="215" w:author="泰泉寺 理恵" w:date="2026-04-10T11:19:00Z"/>
          <w:rFonts w:ascii="ＭＳ 明朝" w:eastAsia="ＭＳ 明朝" w:hAnsi="ＭＳ 明朝"/>
          <w:sz w:val="22"/>
          <w:szCs w:val="22"/>
        </w:rPr>
      </w:pPr>
      <w:del w:id="216" w:author="泰泉寺 理恵" w:date="2026-04-10T11:19:00Z">
        <w:r w:rsidRPr="00AD6117" w:rsidDel="00CD493F">
          <w:rPr>
            <w:rFonts w:ascii="ＭＳ 明朝" w:eastAsia="ＭＳ 明朝" w:hAnsi="ＭＳ 明朝" w:hint="eastAsia"/>
            <w:sz w:val="22"/>
            <w:szCs w:val="22"/>
          </w:rPr>
          <w:delText xml:space="preserve">法令若しくはこの要綱の規定又はこれらに基づく処分に違反したとき。 </w:delText>
        </w:r>
      </w:del>
    </w:p>
    <w:p w14:paraId="1D3E7483" w14:textId="1471070A" w:rsidR="008C0959" w:rsidRPr="004574D7" w:rsidDel="00CD493F" w:rsidRDefault="008C0959" w:rsidP="004574D7">
      <w:pPr>
        <w:pStyle w:val="a3"/>
        <w:numPr>
          <w:ilvl w:val="0"/>
          <w:numId w:val="7"/>
        </w:numPr>
        <w:ind w:leftChars="0"/>
        <w:rPr>
          <w:del w:id="217" w:author="泰泉寺 理恵" w:date="2026-04-10T11:19:00Z"/>
          <w:rFonts w:ascii="ＭＳ 明朝" w:eastAsia="ＭＳ 明朝" w:hAnsi="ＭＳ 明朝"/>
          <w:sz w:val="22"/>
          <w:szCs w:val="22"/>
        </w:rPr>
      </w:pPr>
      <w:del w:id="218" w:author="泰泉寺 理恵" w:date="2026-04-10T11:19:00Z">
        <w:r w:rsidRPr="00AD6117" w:rsidDel="00CD493F">
          <w:rPr>
            <w:rFonts w:ascii="ＭＳ 明朝" w:eastAsia="ＭＳ 明朝" w:hAnsi="ＭＳ 明朝" w:hint="eastAsia"/>
            <w:sz w:val="22"/>
            <w:szCs w:val="22"/>
          </w:rPr>
          <w:delText>補助金の交付の決定の内容又は当該決定に付した条件に違反したとき。</w:delText>
        </w:r>
      </w:del>
    </w:p>
    <w:p w14:paraId="2FBC68E3" w14:textId="74BACA12" w:rsidR="008C0959" w:rsidDel="00CD493F" w:rsidRDefault="008C0959" w:rsidP="008C0959">
      <w:pPr>
        <w:pStyle w:val="a3"/>
        <w:numPr>
          <w:ilvl w:val="0"/>
          <w:numId w:val="7"/>
        </w:numPr>
        <w:ind w:leftChars="0"/>
        <w:rPr>
          <w:del w:id="219" w:author="泰泉寺 理恵" w:date="2026-04-10T11:19:00Z"/>
          <w:rFonts w:ascii="ＭＳ 明朝" w:eastAsia="ＭＳ 明朝" w:hAnsi="ＭＳ 明朝"/>
          <w:sz w:val="22"/>
          <w:szCs w:val="22"/>
        </w:rPr>
      </w:pPr>
      <w:del w:id="220" w:author="泰泉寺 理恵" w:date="2026-04-10T11:19:00Z">
        <w:r w:rsidRPr="00AD6117" w:rsidDel="00CD493F">
          <w:rPr>
            <w:rFonts w:ascii="ＭＳ 明朝" w:eastAsia="ＭＳ 明朝" w:hAnsi="ＭＳ 明朝" w:hint="eastAsia"/>
            <w:sz w:val="22"/>
            <w:szCs w:val="22"/>
          </w:rPr>
          <w:delText>別表</w:delText>
        </w:r>
        <w:r w:rsidR="004574D7"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に掲げるいずれかに該当するとき。</w:delText>
        </w:r>
      </w:del>
    </w:p>
    <w:p w14:paraId="5EC94068" w14:textId="06EE5BF7" w:rsidR="004574D7" w:rsidRPr="004574D7" w:rsidDel="00CD493F" w:rsidRDefault="004574D7" w:rsidP="004574D7">
      <w:pPr>
        <w:ind w:firstLineChars="129" w:firstLine="284"/>
        <w:rPr>
          <w:del w:id="221" w:author="泰泉寺 理恵" w:date="2026-04-10T11:19:00Z"/>
          <w:rFonts w:ascii="ＭＳ 明朝" w:eastAsia="ＭＳ 明朝" w:hAnsi="ＭＳ 明朝"/>
          <w:sz w:val="22"/>
          <w:szCs w:val="22"/>
        </w:rPr>
      </w:pPr>
      <w:del w:id="222" w:author="泰泉寺 理恵" w:date="2026-04-10T11:19:00Z">
        <w:r w:rsidDel="00CD493F">
          <w:rPr>
            <w:rFonts w:ascii="ＭＳ 明朝" w:eastAsia="ＭＳ 明朝" w:hAnsi="ＭＳ 明朝" w:hint="eastAsia"/>
            <w:sz w:val="22"/>
            <w:szCs w:val="22"/>
          </w:rPr>
          <w:delText>２　前項の規定は、補助金の額の確定があった後においても適用するものとする。</w:delText>
        </w:r>
      </w:del>
    </w:p>
    <w:p w14:paraId="5D9F3C88" w14:textId="014ACB15" w:rsidR="00C95C1D" w:rsidRPr="00AD6117" w:rsidDel="00CD493F" w:rsidRDefault="00C95C1D" w:rsidP="003F2787">
      <w:pPr>
        <w:rPr>
          <w:del w:id="223" w:author="泰泉寺 理恵" w:date="2026-04-10T11:19:00Z"/>
          <w:rFonts w:ascii="ＭＳ 明朝" w:eastAsia="ＭＳ 明朝" w:hAnsi="ＭＳ 明朝"/>
          <w:sz w:val="22"/>
          <w:szCs w:val="22"/>
        </w:rPr>
      </w:pPr>
    </w:p>
    <w:p w14:paraId="4C18DBBF" w14:textId="4DCF5E36" w:rsidR="008C0959" w:rsidRPr="00AD6117" w:rsidDel="00CD493F" w:rsidRDefault="008C0959" w:rsidP="008C0959">
      <w:pPr>
        <w:rPr>
          <w:del w:id="224" w:author="泰泉寺 理恵" w:date="2026-04-10T11:19:00Z"/>
          <w:rFonts w:ascii="ＭＳ 明朝" w:eastAsia="ＭＳ 明朝" w:hAnsi="ＭＳ 明朝"/>
          <w:sz w:val="22"/>
          <w:szCs w:val="22"/>
        </w:rPr>
      </w:pPr>
      <w:del w:id="225" w:author="泰泉寺 理恵" w:date="2026-04-10T11:19:00Z">
        <w:r w:rsidRPr="00AD6117" w:rsidDel="00CD493F">
          <w:rPr>
            <w:rFonts w:ascii="ＭＳ 明朝" w:eastAsia="ＭＳ 明朝" w:hAnsi="ＭＳ 明朝" w:hint="eastAsia"/>
            <w:sz w:val="22"/>
            <w:szCs w:val="22"/>
          </w:rPr>
          <w:delText>（</w:delText>
        </w:r>
        <w:r w:rsidR="004574D7" w:rsidDel="00CD493F">
          <w:rPr>
            <w:rFonts w:ascii="ＭＳ 明朝" w:eastAsia="ＭＳ 明朝" w:hAnsi="ＭＳ 明朝" w:hint="eastAsia"/>
            <w:sz w:val="22"/>
            <w:szCs w:val="22"/>
          </w:rPr>
          <w:delText>財産処分の制限</w:delText>
        </w:r>
        <w:r w:rsidRPr="00AD6117" w:rsidDel="00CD493F">
          <w:rPr>
            <w:rFonts w:ascii="ＭＳ 明朝" w:eastAsia="ＭＳ 明朝" w:hAnsi="ＭＳ 明朝" w:hint="eastAsia"/>
            <w:sz w:val="22"/>
            <w:szCs w:val="22"/>
          </w:rPr>
          <w:delText>）</w:delText>
        </w:r>
      </w:del>
    </w:p>
    <w:p w14:paraId="1C8AE139" w14:textId="62A7D34A" w:rsidR="007231A6" w:rsidDel="00CD493F" w:rsidRDefault="007231A6" w:rsidP="008C6AA4">
      <w:pPr>
        <w:pStyle w:val="a3"/>
        <w:numPr>
          <w:ilvl w:val="0"/>
          <w:numId w:val="1"/>
        </w:numPr>
        <w:ind w:leftChars="0"/>
        <w:rPr>
          <w:del w:id="226" w:author="泰泉寺 理恵" w:date="2026-04-10T11:19:00Z"/>
          <w:rFonts w:ascii="ＭＳ 明朝" w:eastAsia="ＭＳ 明朝" w:hAnsi="ＭＳ 明朝"/>
          <w:sz w:val="22"/>
          <w:szCs w:val="22"/>
        </w:rPr>
      </w:pPr>
      <w:del w:id="227" w:author="泰泉寺 理恵" w:date="2026-04-10T11:19:00Z">
        <w:r w:rsidDel="00CD493F">
          <w:rPr>
            <w:rFonts w:ascii="ＭＳ 明朝" w:eastAsia="ＭＳ 明朝" w:hAnsi="ＭＳ 明朝" w:hint="eastAsia"/>
            <w:sz w:val="22"/>
            <w:szCs w:val="22"/>
          </w:rPr>
          <w:delText>当該補助事業により取得し、又は効用の増加した財産について、補助事業完了後においても、善良なる管理者の注意をもって管理するとともに、補助金交付の目的に従って、効率的な運用を図らなければならない。</w:delText>
        </w:r>
      </w:del>
    </w:p>
    <w:p w14:paraId="58E56DC8" w14:textId="2429CD6E" w:rsidR="004574D7" w:rsidDel="00CD493F" w:rsidRDefault="007231A6" w:rsidP="007231A6">
      <w:pPr>
        <w:ind w:leftChars="135" w:left="424" w:hangingChars="64" w:hanging="141"/>
        <w:rPr>
          <w:del w:id="228" w:author="泰泉寺 理恵" w:date="2026-04-10T11:19:00Z"/>
          <w:rFonts w:ascii="ＭＳ 明朝" w:eastAsia="ＭＳ 明朝" w:hAnsi="ＭＳ 明朝"/>
          <w:sz w:val="22"/>
          <w:szCs w:val="22"/>
        </w:rPr>
      </w:pPr>
      <w:del w:id="229" w:author="泰泉寺 理恵" w:date="2026-04-10T11:19:00Z">
        <w:r w:rsidDel="00CD493F">
          <w:rPr>
            <w:rFonts w:ascii="ＭＳ 明朝" w:eastAsia="ＭＳ 明朝" w:hAnsi="ＭＳ 明朝" w:hint="eastAsia"/>
            <w:sz w:val="22"/>
            <w:szCs w:val="22"/>
          </w:rPr>
          <w:delText>２　前項の</w:delText>
        </w:r>
        <w:r w:rsidR="004574D7" w:rsidRPr="007231A6" w:rsidDel="00CD493F">
          <w:rPr>
            <w:rFonts w:ascii="ＭＳ 明朝" w:eastAsia="ＭＳ 明朝" w:hAnsi="ＭＳ 明朝" w:hint="eastAsia"/>
            <w:sz w:val="22"/>
            <w:szCs w:val="22"/>
          </w:rPr>
          <w:delText>財産について、減価償却資産の耐用年数等に関する省令（昭和40年大蔵省令第15号）に定められている財産については、大蔵省令に定められている耐用年数に相当する期間内において、町長の承認を受けずに補助金交付の目的に反して使用し、譲渡し、交換し、貸付け</w:delText>
        </w:r>
        <w:r w:rsidDel="00CD493F">
          <w:rPr>
            <w:rFonts w:ascii="ＭＳ 明朝" w:eastAsia="ＭＳ 明朝" w:hAnsi="ＭＳ 明朝" w:hint="eastAsia"/>
            <w:sz w:val="22"/>
            <w:szCs w:val="22"/>
          </w:rPr>
          <w:delText>、</w:delText>
        </w:r>
        <w:r w:rsidR="004574D7" w:rsidRPr="007231A6" w:rsidDel="00CD493F">
          <w:rPr>
            <w:rFonts w:ascii="ＭＳ 明朝" w:eastAsia="ＭＳ 明朝" w:hAnsi="ＭＳ 明朝" w:hint="eastAsia"/>
            <w:sz w:val="22"/>
            <w:szCs w:val="22"/>
          </w:rPr>
          <w:delText>担保に供し</w:delText>
        </w:r>
        <w:r w:rsidDel="00CD493F">
          <w:rPr>
            <w:rFonts w:ascii="ＭＳ 明朝" w:eastAsia="ＭＳ 明朝" w:hAnsi="ＭＳ 明朝" w:hint="eastAsia"/>
            <w:sz w:val="22"/>
            <w:szCs w:val="22"/>
          </w:rPr>
          <w:delText>、又は廃棄し</w:delText>
        </w:r>
        <w:r w:rsidR="004574D7" w:rsidRPr="007231A6" w:rsidDel="00CD493F">
          <w:rPr>
            <w:rFonts w:ascii="ＭＳ 明朝" w:eastAsia="ＭＳ 明朝" w:hAnsi="ＭＳ 明朝" w:hint="eastAsia"/>
            <w:sz w:val="22"/>
            <w:szCs w:val="22"/>
          </w:rPr>
          <w:delText>てはならない</w:delText>
        </w:r>
        <w:r w:rsidDel="00CD493F">
          <w:rPr>
            <w:rFonts w:ascii="ＭＳ 明朝" w:eastAsia="ＭＳ 明朝" w:hAnsi="ＭＳ 明朝" w:hint="eastAsia"/>
            <w:sz w:val="22"/>
            <w:szCs w:val="22"/>
          </w:rPr>
          <w:delText>。</w:delText>
        </w:r>
      </w:del>
    </w:p>
    <w:p w14:paraId="67874C72" w14:textId="1D326C5E" w:rsidR="007231A6" w:rsidRPr="007231A6" w:rsidDel="00CD493F" w:rsidRDefault="007231A6" w:rsidP="007231A6">
      <w:pPr>
        <w:ind w:leftChars="135" w:left="424" w:hangingChars="64" w:hanging="141"/>
        <w:rPr>
          <w:del w:id="230" w:author="泰泉寺 理恵" w:date="2026-04-10T11:19:00Z"/>
          <w:rFonts w:ascii="ＭＳ 明朝" w:eastAsia="ＭＳ 明朝" w:hAnsi="ＭＳ 明朝"/>
          <w:sz w:val="22"/>
          <w:szCs w:val="22"/>
        </w:rPr>
      </w:pPr>
      <w:del w:id="231" w:author="泰泉寺 理恵" w:date="2026-04-10T11:19:00Z">
        <w:r w:rsidDel="00CD493F">
          <w:rPr>
            <w:rFonts w:ascii="ＭＳ 明朝" w:eastAsia="ＭＳ 明朝" w:hAnsi="ＭＳ 明朝" w:hint="eastAsia"/>
            <w:sz w:val="22"/>
            <w:szCs w:val="22"/>
          </w:rPr>
          <w:delText>３　補助事業者が</w:delText>
        </w:r>
        <w:r w:rsidRPr="00AD6117" w:rsidDel="00CD493F">
          <w:rPr>
            <w:rFonts w:ascii="ＭＳ 明朝" w:eastAsia="ＭＳ 明朝" w:hAnsi="ＭＳ 明朝" w:hint="eastAsia"/>
            <w:sz w:val="22"/>
            <w:szCs w:val="22"/>
          </w:rPr>
          <w:delText>前号</w:delText>
        </w:r>
        <w:r w:rsidDel="00CD493F">
          <w:rPr>
            <w:rFonts w:ascii="ＭＳ 明朝" w:eastAsia="ＭＳ 明朝" w:hAnsi="ＭＳ 明朝" w:hint="eastAsia"/>
            <w:sz w:val="22"/>
            <w:szCs w:val="22"/>
          </w:rPr>
          <w:delText>の規定</w:delText>
        </w:r>
        <w:r w:rsidRPr="00AD6117" w:rsidDel="00CD493F">
          <w:rPr>
            <w:rFonts w:ascii="ＭＳ 明朝" w:eastAsia="ＭＳ 明朝" w:hAnsi="ＭＳ 明朝" w:hint="eastAsia"/>
            <w:sz w:val="22"/>
            <w:szCs w:val="22"/>
          </w:rPr>
          <w:delText>により町長の承認を得て財産の処分</w:delText>
        </w:r>
        <w:r w:rsidDel="00CD493F">
          <w:rPr>
            <w:rFonts w:ascii="ＭＳ 明朝" w:eastAsia="ＭＳ 明朝" w:hAnsi="ＭＳ 明朝" w:hint="eastAsia"/>
            <w:sz w:val="22"/>
            <w:szCs w:val="22"/>
          </w:rPr>
          <w:delText>等</w:delText>
        </w:r>
        <w:r w:rsidRPr="00AD6117" w:rsidDel="00CD493F">
          <w:rPr>
            <w:rFonts w:ascii="ＭＳ 明朝" w:eastAsia="ＭＳ 明朝" w:hAnsi="ＭＳ 明朝" w:hint="eastAsia"/>
            <w:sz w:val="22"/>
            <w:szCs w:val="22"/>
          </w:rPr>
          <w:delText>をしたことにより収入</w:delText>
        </w:r>
        <w:r w:rsidDel="00CD493F">
          <w:rPr>
            <w:rFonts w:ascii="ＭＳ 明朝" w:eastAsia="ＭＳ 明朝" w:hAnsi="ＭＳ 明朝" w:hint="eastAsia"/>
            <w:sz w:val="22"/>
            <w:szCs w:val="22"/>
          </w:rPr>
          <w:delText>が</w:delText>
        </w:r>
        <w:r w:rsidRPr="00AD6117" w:rsidDel="00CD493F">
          <w:rPr>
            <w:rFonts w:ascii="ＭＳ 明朝" w:eastAsia="ＭＳ 明朝" w:hAnsi="ＭＳ 明朝" w:hint="eastAsia"/>
            <w:sz w:val="22"/>
            <w:szCs w:val="22"/>
          </w:rPr>
          <w:delText>あったときは、</w:delText>
        </w:r>
        <w:r w:rsidDel="00CD493F">
          <w:rPr>
            <w:rFonts w:ascii="ＭＳ 明朝" w:eastAsia="ＭＳ 明朝" w:hAnsi="ＭＳ 明朝" w:hint="eastAsia"/>
            <w:sz w:val="22"/>
            <w:szCs w:val="22"/>
          </w:rPr>
          <w:delText>町長は、</w:delText>
        </w:r>
        <w:r w:rsidRPr="00AD6117" w:rsidDel="00CD493F">
          <w:rPr>
            <w:rFonts w:ascii="ＭＳ 明朝" w:eastAsia="ＭＳ 明朝" w:hAnsi="ＭＳ 明朝" w:hint="eastAsia"/>
            <w:sz w:val="22"/>
            <w:szCs w:val="22"/>
          </w:rPr>
          <w:delText>当該収入の全部又は一部を町に納付させることが</w:delText>
        </w:r>
        <w:r w:rsidDel="00CD493F">
          <w:rPr>
            <w:rFonts w:ascii="ＭＳ 明朝" w:eastAsia="ＭＳ 明朝" w:hAnsi="ＭＳ 明朝" w:hint="eastAsia"/>
            <w:sz w:val="22"/>
            <w:szCs w:val="22"/>
          </w:rPr>
          <w:lastRenderedPageBreak/>
          <w:delText>できる。</w:delText>
        </w:r>
      </w:del>
    </w:p>
    <w:p w14:paraId="59556C31" w14:textId="32741DE7" w:rsidR="004574D7" w:rsidDel="00CD493F" w:rsidRDefault="004574D7" w:rsidP="004574D7">
      <w:pPr>
        <w:rPr>
          <w:del w:id="232" w:author="泰泉寺 理恵" w:date="2026-04-10T11:19:00Z"/>
          <w:rFonts w:ascii="ＭＳ 明朝" w:eastAsia="ＭＳ 明朝" w:hAnsi="ＭＳ 明朝"/>
          <w:sz w:val="22"/>
          <w:szCs w:val="22"/>
        </w:rPr>
      </w:pPr>
    </w:p>
    <w:p w14:paraId="2F87F7D9" w14:textId="66E0D9E0" w:rsidR="004574D7" w:rsidRPr="004574D7" w:rsidDel="00CD493F" w:rsidRDefault="004574D7" w:rsidP="004574D7">
      <w:pPr>
        <w:rPr>
          <w:del w:id="233" w:author="泰泉寺 理恵" w:date="2026-04-10T11:19:00Z"/>
          <w:rFonts w:ascii="ＭＳ 明朝" w:eastAsia="ＭＳ 明朝" w:hAnsi="ＭＳ 明朝"/>
          <w:sz w:val="22"/>
          <w:szCs w:val="22"/>
        </w:rPr>
      </w:pPr>
      <w:del w:id="234" w:author="泰泉寺 理恵" w:date="2026-04-10T11:19:00Z">
        <w:r w:rsidDel="00CD493F">
          <w:rPr>
            <w:rFonts w:ascii="ＭＳ 明朝" w:eastAsia="ＭＳ 明朝" w:hAnsi="ＭＳ 明朝" w:hint="eastAsia"/>
            <w:sz w:val="22"/>
            <w:szCs w:val="22"/>
          </w:rPr>
          <w:delText>（</w:delText>
        </w:r>
        <w:r w:rsidR="00C95C1D" w:rsidDel="00CD493F">
          <w:rPr>
            <w:rFonts w:ascii="ＭＳ 明朝" w:eastAsia="ＭＳ 明朝" w:hAnsi="ＭＳ 明朝" w:hint="eastAsia"/>
            <w:sz w:val="22"/>
            <w:szCs w:val="22"/>
          </w:rPr>
          <w:delText>調査及び協力</w:delText>
        </w:r>
        <w:r w:rsidDel="00CD493F">
          <w:rPr>
            <w:rFonts w:ascii="ＭＳ 明朝" w:eastAsia="ＭＳ 明朝" w:hAnsi="ＭＳ 明朝" w:hint="eastAsia"/>
            <w:sz w:val="22"/>
            <w:szCs w:val="22"/>
          </w:rPr>
          <w:delText>）</w:delText>
        </w:r>
      </w:del>
    </w:p>
    <w:p w14:paraId="2B7C3EA8" w14:textId="101CC6EB" w:rsidR="007231A6" w:rsidDel="00CD493F" w:rsidRDefault="00C95C1D" w:rsidP="008C6AA4">
      <w:pPr>
        <w:pStyle w:val="a3"/>
        <w:numPr>
          <w:ilvl w:val="0"/>
          <w:numId w:val="1"/>
        </w:numPr>
        <w:ind w:leftChars="0"/>
        <w:rPr>
          <w:del w:id="235" w:author="泰泉寺 理恵" w:date="2026-04-10T11:19:00Z"/>
          <w:rFonts w:ascii="ＭＳ 明朝" w:eastAsia="ＭＳ 明朝" w:hAnsi="ＭＳ 明朝"/>
          <w:sz w:val="22"/>
          <w:szCs w:val="22"/>
        </w:rPr>
      </w:pPr>
      <w:del w:id="236" w:author="泰泉寺 理恵" w:date="2026-04-10T11:19:00Z">
        <w:r w:rsidDel="00CD493F">
          <w:rPr>
            <w:rFonts w:ascii="ＭＳ 明朝" w:eastAsia="ＭＳ 明朝" w:hAnsi="ＭＳ 明朝" w:hint="eastAsia"/>
            <w:sz w:val="22"/>
            <w:szCs w:val="22"/>
          </w:rPr>
          <w:delText>町長は、補助事業の適正な執行を確保するために必要な範囲において、補助事業者に対し、書類の提出もしくは報告を求め、又は必要な調査を実施することができる。</w:delText>
        </w:r>
      </w:del>
    </w:p>
    <w:p w14:paraId="70F32E77" w14:textId="37F4248C" w:rsidR="00C95C1D" w:rsidRPr="00C95C1D" w:rsidDel="00CD493F" w:rsidRDefault="00C95C1D" w:rsidP="00C95C1D">
      <w:pPr>
        <w:ind w:leftChars="135" w:left="424" w:hangingChars="64" w:hanging="141"/>
        <w:rPr>
          <w:del w:id="237" w:author="泰泉寺 理恵" w:date="2026-04-10T11:19:00Z"/>
          <w:rFonts w:ascii="ＭＳ 明朝" w:eastAsia="ＭＳ 明朝" w:hAnsi="ＭＳ 明朝"/>
          <w:sz w:val="22"/>
          <w:szCs w:val="22"/>
        </w:rPr>
      </w:pPr>
      <w:del w:id="238" w:author="泰泉寺 理恵" w:date="2026-04-10T11:19:00Z">
        <w:r w:rsidDel="00CD493F">
          <w:rPr>
            <w:rFonts w:ascii="ＭＳ 明朝" w:eastAsia="ＭＳ 明朝" w:hAnsi="ＭＳ 明朝" w:hint="eastAsia"/>
            <w:sz w:val="22"/>
            <w:szCs w:val="22"/>
          </w:rPr>
          <w:delText>２　補助事業者は、補助対象設備の使用状況等に関する調査その他町長が必要と認める事項に協力しなければならない。</w:delText>
        </w:r>
      </w:del>
    </w:p>
    <w:p w14:paraId="074C95AE" w14:textId="2C2ADDD6" w:rsidR="00C95C1D" w:rsidDel="00CD493F" w:rsidRDefault="00C95C1D" w:rsidP="00C95C1D">
      <w:pPr>
        <w:rPr>
          <w:del w:id="239" w:author="泰泉寺 理恵" w:date="2026-04-10T11:19:00Z"/>
          <w:rFonts w:ascii="ＭＳ 明朝" w:eastAsia="ＭＳ 明朝" w:hAnsi="ＭＳ 明朝"/>
          <w:sz w:val="22"/>
          <w:szCs w:val="22"/>
        </w:rPr>
      </w:pPr>
    </w:p>
    <w:p w14:paraId="15735619" w14:textId="57FC6E45" w:rsidR="00C95C1D" w:rsidRPr="00C95C1D" w:rsidDel="00CD493F" w:rsidRDefault="00C95C1D" w:rsidP="00C95C1D">
      <w:pPr>
        <w:rPr>
          <w:del w:id="240" w:author="泰泉寺 理恵" w:date="2026-04-10T11:19:00Z"/>
          <w:rFonts w:ascii="ＭＳ 明朝" w:eastAsia="ＭＳ 明朝" w:hAnsi="ＭＳ 明朝"/>
          <w:sz w:val="22"/>
          <w:szCs w:val="22"/>
        </w:rPr>
      </w:pPr>
      <w:del w:id="241" w:author="泰泉寺 理恵" w:date="2026-04-10T11:19:00Z">
        <w:r w:rsidDel="00CD493F">
          <w:rPr>
            <w:rFonts w:ascii="ＭＳ 明朝" w:eastAsia="ＭＳ 明朝" w:hAnsi="ＭＳ 明朝" w:hint="eastAsia"/>
            <w:sz w:val="22"/>
            <w:szCs w:val="22"/>
          </w:rPr>
          <w:delText>（情報公開）</w:delText>
        </w:r>
      </w:del>
    </w:p>
    <w:p w14:paraId="30CD037C" w14:textId="2FFAFC51" w:rsidR="0093266A" w:rsidRPr="0093266A" w:rsidDel="00CD493F" w:rsidRDefault="008C0959" w:rsidP="003F2787">
      <w:pPr>
        <w:pStyle w:val="a3"/>
        <w:numPr>
          <w:ilvl w:val="0"/>
          <w:numId w:val="1"/>
        </w:numPr>
        <w:ind w:leftChars="0"/>
        <w:rPr>
          <w:del w:id="242" w:author="泰泉寺 理恵" w:date="2026-04-10T11:19:00Z"/>
          <w:rFonts w:ascii="ＭＳ 明朝" w:eastAsia="ＭＳ 明朝" w:hAnsi="ＭＳ 明朝"/>
          <w:sz w:val="22"/>
          <w:szCs w:val="22"/>
        </w:rPr>
      </w:pPr>
      <w:del w:id="243" w:author="泰泉寺 理恵" w:date="2026-04-10T11:19:00Z">
        <w:r w:rsidRPr="00AD6117" w:rsidDel="00CD493F">
          <w:rPr>
            <w:rFonts w:ascii="ＭＳ 明朝" w:eastAsia="ＭＳ 明朝" w:hAnsi="ＭＳ 明朝" w:hint="eastAsia"/>
            <w:sz w:val="22"/>
            <w:szCs w:val="22"/>
          </w:rPr>
          <w:delText>補助事業に関して、土佐町情報公開条例（平成13年条例第16号。以下「条例」という。）に基づく開示請求があった場合には、条例第７条に規定する不開示情報以外の項目は、原則として開示を行うものとする。</w:delText>
        </w:r>
      </w:del>
    </w:p>
    <w:p w14:paraId="6F517AAD" w14:textId="4AAE6B25" w:rsidR="00C765C6" w:rsidRPr="00AD6117" w:rsidDel="00CD493F" w:rsidRDefault="00C765C6" w:rsidP="003F2787">
      <w:pPr>
        <w:rPr>
          <w:del w:id="244" w:author="泰泉寺 理恵" w:date="2026-04-10T11:19:00Z"/>
          <w:rFonts w:ascii="ＭＳ 明朝" w:eastAsia="ＭＳ 明朝" w:hAnsi="ＭＳ 明朝"/>
          <w:sz w:val="22"/>
          <w:szCs w:val="22"/>
        </w:rPr>
      </w:pPr>
    </w:p>
    <w:p w14:paraId="106CB277" w14:textId="675F3F37" w:rsidR="008C0959" w:rsidRPr="00AD6117" w:rsidDel="00CD493F" w:rsidRDefault="008C0959" w:rsidP="008C0959">
      <w:pPr>
        <w:rPr>
          <w:del w:id="245" w:author="泰泉寺 理恵" w:date="2026-04-10T11:19:00Z"/>
          <w:rFonts w:ascii="ＭＳ 明朝" w:eastAsia="ＭＳ 明朝" w:hAnsi="ＭＳ 明朝"/>
          <w:sz w:val="22"/>
          <w:szCs w:val="22"/>
        </w:rPr>
      </w:pPr>
      <w:bookmarkStart w:id="246" w:name="_Hlk163595462"/>
      <w:del w:id="247" w:author="泰泉寺 理恵" w:date="2026-04-10T11:19:00Z">
        <w:r w:rsidRPr="00AD6117" w:rsidDel="00CD493F">
          <w:rPr>
            <w:rFonts w:ascii="ＭＳ 明朝" w:eastAsia="ＭＳ 明朝" w:hAnsi="ＭＳ 明朝" w:hint="eastAsia"/>
            <w:sz w:val="22"/>
            <w:szCs w:val="22"/>
          </w:rPr>
          <w:delText>（委任）</w:delText>
        </w:r>
      </w:del>
    </w:p>
    <w:p w14:paraId="505B90D5" w14:textId="13FA88E1" w:rsidR="008C6AA4" w:rsidRPr="00AD6117" w:rsidDel="00CD493F" w:rsidRDefault="008C0959" w:rsidP="008C6AA4">
      <w:pPr>
        <w:pStyle w:val="a3"/>
        <w:numPr>
          <w:ilvl w:val="0"/>
          <w:numId w:val="1"/>
        </w:numPr>
        <w:ind w:leftChars="0"/>
        <w:rPr>
          <w:del w:id="248" w:author="泰泉寺 理恵" w:date="2026-04-10T11:19:00Z"/>
          <w:rFonts w:ascii="ＭＳ 明朝" w:eastAsia="ＭＳ 明朝" w:hAnsi="ＭＳ 明朝"/>
          <w:sz w:val="22"/>
          <w:szCs w:val="22"/>
        </w:rPr>
      </w:pPr>
      <w:del w:id="249" w:author="泰泉寺 理恵" w:date="2026-04-10T11:19:00Z">
        <w:r w:rsidRPr="00AD6117" w:rsidDel="00CD493F">
          <w:rPr>
            <w:rFonts w:ascii="ＭＳ 明朝" w:eastAsia="ＭＳ 明朝" w:hAnsi="ＭＳ 明朝" w:hint="eastAsia"/>
            <w:sz w:val="22"/>
            <w:szCs w:val="22"/>
          </w:rPr>
          <w:delText>この要綱に定めるもののほか、補助金の交付に関し必要な事項は、町長が別に定める。</w:delText>
        </w:r>
      </w:del>
    </w:p>
    <w:bookmarkEnd w:id="246"/>
    <w:p w14:paraId="30B119E8" w14:textId="5C639D76" w:rsidR="007231A6" w:rsidRPr="00D926F0" w:rsidDel="00CD493F" w:rsidRDefault="007231A6" w:rsidP="003302C2">
      <w:pPr>
        <w:rPr>
          <w:del w:id="250" w:author="泰泉寺 理恵" w:date="2026-04-10T11:19:00Z"/>
          <w:rFonts w:ascii="ＭＳ 明朝" w:eastAsia="ＭＳ 明朝" w:hAnsi="ＭＳ 明朝"/>
          <w:sz w:val="22"/>
          <w:szCs w:val="22"/>
        </w:rPr>
      </w:pPr>
    </w:p>
    <w:p w14:paraId="4563AB0D" w14:textId="3A6E264D" w:rsidR="003302C2" w:rsidRPr="00AD6117" w:rsidDel="00CD493F" w:rsidRDefault="003302C2" w:rsidP="003302C2">
      <w:pPr>
        <w:rPr>
          <w:del w:id="251" w:author="泰泉寺 理恵" w:date="2026-04-10T11:19:00Z"/>
          <w:rFonts w:ascii="ＭＳ 明朝" w:eastAsia="ＭＳ 明朝" w:hAnsi="ＭＳ 明朝"/>
          <w:sz w:val="22"/>
          <w:szCs w:val="22"/>
        </w:rPr>
      </w:pPr>
    </w:p>
    <w:p w14:paraId="30B8BCF0" w14:textId="1AA07423" w:rsidR="003302C2" w:rsidRPr="00AD6117" w:rsidDel="00CD493F" w:rsidRDefault="003302C2" w:rsidP="003302C2">
      <w:pPr>
        <w:ind w:left="440"/>
        <w:rPr>
          <w:del w:id="252" w:author="泰泉寺 理恵" w:date="2026-04-10T11:19:00Z"/>
          <w:rFonts w:ascii="ＭＳ 明朝" w:eastAsia="ＭＳ 明朝" w:hAnsi="ＭＳ 明朝"/>
          <w:sz w:val="22"/>
          <w:szCs w:val="22"/>
        </w:rPr>
      </w:pPr>
      <w:bookmarkStart w:id="253" w:name="_Hlk163595432"/>
      <w:del w:id="254" w:author="泰泉寺 理恵" w:date="2026-04-10T11:19:00Z">
        <w:r w:rsidRPr="00AD6117" w:rsidDel="00CD493F">
          <w:rPr>
            <w:rFonts w:ascii="ＭＳ 明朝" w:eastAsia="ＭＳ 明朝" w:hAnsi="ＭＳ 明朝" w:hint="eastAsia"/>
            <w:sz w:val="22"/>
            <w:szCs w:val="22"/>
          </w:rPr>
          <w:delText>附　則</w:delText>
        </w:r>
      </w:del>
    </w:p>
    <w:p w14:paraId="1DF86694" w14:textId="0D4B5D35" w:rsidR="003302C2" w:rsidDel="00CD493F" w:rsidRDefault="003302C2" w:rsidP="003302C2">
      <w:pPr>
        <w:rPr>
          <w:del w:id="255" w:author="泰泉寺 理恵" w:date="2026-04-10T11:19:00Z"/>
          <w:rFonts w:ascii="ＭＳ 明朝" w:eastAsia="ＭＳ 明朝" w:hAnsi="ＭＳ 明朝"/>
          <w:sz w:val="22"/>
          <w:szCs w:val="22"/>
        </w:rPr>
      </w:pPr>
      <w:del w:id="256" w:author="泰泉寺 理恵" w:date="2026-04-10T11:19:00Z">
        <w:r w:rsidRPr="00AD6117" w:rsidDel="00CD493F">
          <w:rPr>
            <w:rFonts w:ascii="ＭＳ 明朝" w:eastAsia="ＭＳ 明朝" w:hAnsi="ＭＳ 明朝" w:hint="eastAsia"/>
            <w:sz w:val="22"/>
            <w:szCs w:val="22"/>
          </w:rPr>
          <w:delText xml:space="preserve">　この要綱は、令和</w:delText>
        </w:r>
        <w:r w:rsidR="00A2289E"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年</w:delText>
        </w:r>
        <w:r w:rsidR="00C95C1D" w:rsidDel="00CD493F">
          <w:rPr>
            <w:rFonts w:ascii="ＭＳ 明朝" w:eastAsia="ＭＳ 明朝" w:hAnsi="ＭＳ 明朝" w:hint="eastAsia"/>
            <w:sz w:val="22"/>
            <w:szCs w:val="22"/>
          </w:rPr>
          <w:delText>７</w:delText>
        </w:r>
        <w:r w:rsidRPr="00AD6117" w:rsidDel="00CD493F">
          <w:rPr>
            <w:rFonts w:ascii="ＭＳ 明朝" w:eastAsia="ＭＳ 明朝" w:hAnsi="ＭＳ 明朝" w:hint="eastAsia"/>
            <w:sz w:val="22"/>
            <w:szCs w:val="22"/>
          </w:rPr>
          <w:delText>月</w:delText>
        </w:r>
        <w:r w:rsidR="00EE2950" w:rsidDel="00CD493F">
          <w:rPr>
            <w:rFonts w:ascii="ＭＳ 明朝" w:eastAsia="ＭＳ 明朝" w:hAnsi="ＭＳ 明朝"/>
            <w:sz w:val="22"/>
            <w:szCs w:val="22"/>
          </w:rPr>
          <w:delText>20</w:delText>
        </w:r>
        <w:r w:rsidRPr="00AD6117" w:rsidDel="00CD493F">
          <w:rPr>
            <w:rFonts w:ascii="ＭＳ 明朝" w:eastAsia="ＭＳ 明朝" w:hAnsi="ＭＳ 明朝" w:hint="eastAsia"/>
            <w:sz w:val="22"/>
            <w:szCs w:val="22"/>
          </w:rPr>
          <w:delText>日から施行する。</w:delText>
        </w:r>
      </w:del>
    </w:p>
    <w:p w14:paraId="7E5184A8" w14:textId="1F438329" w:rsidR="008A6C3A" w:rsidDel="00CD493F" w:rsidRDefault="008A6C3A" w:rsidP="003302C2">
      <w:pPr>
        <w:rPr>
          <w:del w:id="257" w:author="泰泉寺 理恵" w:date="2026-04-10T11:19:00Z"/>
          <w:rFonts w:ascii="ＭＳ 明朝" w:eastAsia="ＭＳ 明朝" w:hAnsi="ＭＳ 明朝"/>
          <w:sz w:val="22"/>
          <w:szCs w:val="22"/>
        </w:rPr>
        <w:sectPr w:rsidR="008A6C3A" w:rsidDel="00CD493F" w:rsidSect="004867AB">
          <w:pgSz w:w="11906" w:h="16838"/>
          <w:pgMar w:top="1985" w:right="1701" w:bottom="1701" w:left="1701" w:header="851" w:footer="992" w:gutter="0"/>
          <w:cols w:space="425"/>
          <w:docGrid w:type="lines" w:linePitch="360"/>
        </w:sectPr>
      </w:pPr>
    </w:p>
    <w:p w14:paraId="0B2D68F0" w14:textId="473A8C1D" w:rsidR="00114867" w:rsidDel="00CD493F" w:rsidRDefault="00114867" w:rsidP="003302C2">
      <w:pPr>
        <w:rPr>
          <w:del w:id="258" w:author="泰泉寺 理恵" w:date="2026-04-10T11:19:00Z"/>
          <w:rFonts w:ascii="ＭＳ 明朝" w:eastAsia="ＭＳ 明朝" w:hAnsi="ＭＳ 明朝"/>
          <w:sz w:val="22"/>
          <w:szCs w:val="22"/>
        </w:rPr>
      </w:pPr>
      <w:bookmarkStart w:id="259" w:name="_Hlk163461899"/>
      <w:del w:id="260" w:author="泰泉寺 理恵" w:date="2026-04-10T11:19:00Z">
        <w:r w:rsidDel="00CD493F">
          <w:rPr>
            <w:rFonts w:ascii="ＭＳ 明朝" w:eastAsia="ＭＳ 明朝" w:hAnsi="ＭＳ 明朝" w:hint="eastAsia"/>
            <w:sz w:val="22"/>
            <w:szCs w:val="22"/>
          </w:rPr>
          <w:delText xml:space="preserve">　　附　則　（令和５年</w:delText>
        </w:r>
        <w:r w:rsidDel="00CD493F">
          <w:rPr>
            <w:rFonts w:ascii="ＭＳ 明朝" w:eastAsia="ＭＳ 明朝" w:hAnsi="ＭＳ 明朝"/>
            <w:sz w:val="22"/>
            <w:szCs w:val="22"/>
          </w:rPr>
          <w:delText>12</w:delText>
        </w:r>
        <w:r w:rsidDel="00CD493F">
          <w:rPr>
            <w:rFonts w:ascii="ＭＳ 明朝" w:eastAsia="ＭＳ 明朝" w:hAnsi="ＭＳ 明朝" w:hint="eastAsia"/>
            <w:sz w:val="22"/>
            <w:szCs w:val="22"/>
          </w:rPr>
          <w:delText>月</w:delText>
        </w:r>
        <w:r w:rsidDel="00CD493F">
          <w:rPr>
            <w:rFonts w:ascii="ＭＳ 明朝" w:eastAsia="ＭＳ 明朝" w:hAnsi="ＭＳ 明朝"/>
            <w:sz w:val="22"/>
            <w:szCs w:val="22"/>
          </w:rPr>
          <w:delText>18</w:delText>
        </w:r>
        <w:r w:rsidDel="00CD493F">
          <w:rPr>
            <w:rFonts w:ascii="ＭＳ 明朝" w:eastAsia="ＭＳ 明朝" w:hAnsi="ＭＳ 明朝" w:hint="eastAsia"/>
            <w:sz w:val="22"/>
            <w:szCs w:val="22"/>
          </w:rPr>
          <w:delText>日訓令第</w:delText>
        </w:r>
        <w:r w:rsidDel="00CD493F">
          <w:rPr>
            <w:rFonts w:ascii="ＭＳ 明朝" w:eastAsia="ＭＳ 明朝" w:hAnsi="ＭＳ 明朝"/>
            <w:sz w:val="22"/>
            <w:szCs w:val="22"/>
          </w:rPr>
          <w:delText>47</w:delText>
        </w:r>
        <w:r w:rsidDel="00CD493F">
          <w:rPr>
            <w:rFonts w:ascii="ＭＳ 明朝" w:eastAsia="ＭＳ 明朝" w:hAnsi="ＭＳ 明朝" w:hint="eastAsia"/>
            <w:sz w:val="22"/>
            <w:szCs w:val="22"/>
          </w:rPr>
          <w:delText>号）</w:delText>
        </w:r>
      </w:del>
    </w:p>
    <w:p w14:paraId="01F9B58F" w14:textId="31A7A04E" w:rsidR="00114867" w:rsidDel="00CD493F" w:rsidRDefault="00114867" w:rsidP="003302C2">
      <w:pPr>
        <w:rPr>
          <w:del w:id="261" w:author="泰泉寺 理恵" w:date="2026-04-10T11:19:00Z"/>
          <w:rFonts w:ascii="ＭＳ 明朝" w:eastAsia="ＭＳ 明朝" w:hAnsi="ＭＳ 明朝"/>
          <w:sz w:val="22"/>
          <w:szCs w:val="22"/>
        </w:rPr>
      </w:pPr>
      <w:del w:id="262" w:author="泰泉寺 理恵" w:date="2026-04-10T11:19:00Z">
        <w:r w:rsidDel="00CD493F">
          <w:rPr>
            <w:rFonts w:ascii="ＭＳ 明朝" w:eastAsia="ＭＳ 明朝" w:hAnsi="ＭＳ 明朝" w:hint="eastAsia"/>
            <w:sz w:val="22"/>
            <w:szCs w:val="22"/>
          </w:rPr>
          <w:delText xml:space="preserve">　この要綱は、令和５年12月18日から施行する</w:delText>
        </w:r>
      </w:del>
    </w:p>
    <w:p w14:paraId="1859156C" w14:textId="23D1A15B" w:rsidR="0093266A" w:rsidRPr="00BA676D" w:rsidDel="00CD493F" w:rsidRDefault="0093266A" w:rsidP="0093266A">
      <w:pPr>
        <w:rPr>
          <w:del w:id="263" w:author="泰泉寺 理恵" w:date="2026-04-10T11:19:00Z"/>
          <w:rFonts w:ascii="ＭＳ 明朝" w:eastAsia="ＭＳ 明朝" w:hAnsi="ＭＳ 明朝"/>
          <w:color w:val="000000" w:themeColor="text1"/>
          <w:sz w:val="22"/>
          <w:szCs w:val="22"/>
        </w:rPr>
      </w:pPr>
      <w:bookmarkStart w:id="264" w:name="_Hlk190785335"/>
      <w:del w:id="265" w:author="泰泉寺 理恵" w:date="2026-04-10T11:19:00Z">
        <w:r w:rsidRPr="00BA676D" w:rsidDel="00CD493F">
          <w:rPr>
            <w:rFonts w:ascii="ＭＳ 明朝" w:eastAsia="ＭＳ 明朝" w:hAnsi="ＭＳ 明朝" w:hint="eastAsia"/>
            <w:color w:val="000000" w:themeColor="text1"/>
            <w:sz w:val="22"/>
            <w:szCs w:val="22"/>
          </w:rPr>
          <w:delText xml:space="preserve">　　附　則　（令和６年４月１日訓令第</w:delText>
        </w:r>
        <w:r w:rsidR="00BA676D" w:rsidRPr="00BA676D" w:rsidDel="00CD493F">
          <w:rPr>
            <w:rFonts w:ascii="ＭＳ 明朝" w:eastAsia="ＭＳ 明朝" w:hAnsi="ＭＳ 明朝"/>
            <w:color w:val="000000" w:themeColor="text1"/>
            <w:sz w:val="22"/>
            <w:szCs w:val="22"/>
          </w:rPr>
          <w:delText>24</w:delText>
        </w:r>
        <w:r w:rsidRPr="00BA676D" w:rsidDel="00CD493F">
          <w:rPr>
            <w:rFonts w:ascii="ＭＳ 明朝" w:eastAsia="ＭＳ 明朝" w:hAnsi="ＭＳ 明朝" w:hint="eastAsia"/>
            <w:color w:val="000000" w:themeColor="text1"/>
            <w:sz w:val="22"/>
            <w:szCs w:val="22"/>
          </w:rPr>
          <w:delText>号）</w:delText>
        </w:r>
      </w:del>
    </w:p>
    <w:p w14:paraId="2C978B6E" w14:textId="62D9132D" w:rsidR="0093266A" w:rsidDel="00CD493F" w:rsidRDefault="0093266A" w:rsidP="0093266A">
      <w:pPr>
        <w:rPr>
          <w:del w:id="266" w:author="泰泉寺 理恵" w:date="2026-04-10T11:19:00Z"/>
          <w:rFonts w:ascii="ＭＳ 明朝" w:eastAsia="ＭＳ 明朝" w:hAnsi="ＭＳ 明朝"/>
          <w:color w:val="000000" w:themeColor="text1"/>
          <w:sz w:val="22"/>
          <w:szCs w:val="22"/>
        </w:rPr>
      </w:pPr>
      <w:del w:id="267" w:author="泰泉寺 理恵" w:date="2026-04-10T11:19:00Z">
        <w:r w:rsidRPr="00BA676D" w:rsidDel="00CD493F">
          <w:rPr>
            <w:rFonts w:ascii="ＭＳ 明朝" w:eastAsia="ＭＳ 明朝" w:hAnsi="ＭＳ 明朝" w:hint="eastAsia"/>
            <w:color w:val="000000" w:themeColor="text1"/>
            <w:sz w:val="22"/>
            <w:szCs w:val="22"/>
          </w:rPr>
          <w:delText xml:space="preserve">　この要綱は、令和６年４月１日から施行する</w:delText>
        </w:r>
      </w:del>
    </w:p>
    <w:p w14:paraId="35C22C5D" w14:textId="784E84F6" w:rsidR="005A6C81" w:rsidRPr="00BA676D" w:rsidDel="00CD493F" w:rsidRDefault="005A6C81" w:rsidP="005A6C81">
      <w:pPr>
        <w:rPr>
          <w:del w:id="268" w:author="泰泉寺 理恵" w:date="2026-04-10T11:19:00Z"/>
          <w:rFonts w:ascii="ＭＳ 明朝" w:eastAsia="ＭＳ 明朝" w:hAnsi="ＭＳ 明朝"/>
          <w:color w:val="000000" w:themeColor="text1"/>
          <w:sz w:val="22"/>
          <w:szCs w:val="22"/>
        </w:rPr>
      </w:pPr>
      <w:del w:id="269" w:author="泰泉寺 理恵" w:date="2026-04-10T11:19:00Z">
        <w:r w:rsidRPr="00BA676D" w:rsidDel="00CD493F">
          <w:rPr>
            <w:rFonts w:ascii="ＭＳ 明朝" w:eastAsia="ＭＳ 明朝" w:hAnsi="ＭＳ 明朝" w:hint="eastAsia"/>
            <w:color w:val="000000" w:themeColor="text1"/>
            <w:sz w:val="22"/>
            <w:szCs w:val="22"/>
          </w:rPr>
          <w:delText xml:space="preserve">　　附　則　（令和</w:delText>
        </w:r>
        <w:r w:rsidDel="00CD493F">
          <w:rPr>
            <w:rFonts w:ascii="ＭＳ 明朝" w:eastAsia="ＭＳ 明朝" w:hAnsi="ＭＳ 明朝" w:hint="eastAsia"/>
            <w:color w:val="000000" w:themeColor="text1"/>
            <w:sz w:val="22"/>
            <w:szCs w:val="22"/>
          </w:rPr>
          <w:delText>７</w:delText>
        </w:r>
        <w:r w:rsidRPr="00BA676D" w:rsidDel="00CD493F">
          <w:rPr>
            <w:rFonts w:ascii="ＭＳ 明朝" w:eastAsia="ＭＳ 明朝" w:hAnsi="ＭＳ 明朝" w:hint="eastAsia"/>
            <w:color w:val="000000" w:themeColor="text1"/>
            <w:sz w:val="22"/>
            <w:szCs w:val="22"/>
          </w:rPr>
          <w:delText>年</w:delText>
        </w:r>
        <w:r w:rsidDel="00CD493F">
          <w:rPr>
            <w:rFonts w:ascii="ＭＳ 明朝" w:eastAsia="ＭＳ 明朝" w:hAnsi="ＭＳ 明朝" w:hint="eastAsia"/>
            <w:color w:val="000000" w:themeColor="text1"/>
            <w:sz w:val="22"/>
            <w:szCs w:val="22"/>
          </w:rPr>
          <w:delText>２</w:delText>
        </w:r>
        <w:r w:rsidRPr="00BA676D" w:rsidDel="00CD493F">
          <w:rPr>
            <w:rFonts w:ascii="ＭＳ 明朝" w:eastAsia="ＭＳ 明朝" w:hAnsi="ＭＳ 明朝" w:hint="eastAsia"/>
            <w:color w:val="000000" w:themeColor="text1"/>
            <w:sz w:val="22"/>
            <w:szCs w:val="22"/>
          </w:rPr>
          <w:delText>月１日訓令第</w:delText>
        </w:r>
        <w:r w:rsidR="004F748F" w:rsidDel="00CD493F">
          <w:rPr>
            <w:rFonts w:ascii="ＭＳ 明朝" w:eastAsia="ＭＳ 明朝" w:hAnsi="ＭＳ 明朝" w:hint="eastAsia"/>
            <w:color w:val="000000" w:themeColor="text1"/>
            <w:sz w:val="22"/>
            <w:szCs w:val="22"/>
          </w:rPr>
          <w:delText>６</w:delText>
        </w:r>
        <w:r w:rsidRPr="00BA676D" w:rsidDel="00CD493F">
          <w:rPr>
            <w:rFonts w:ascii="ＭＳ 明朝" w:eastAsia="ＭＳ 明朝" w:hAnsi="ＭＳ 明朝" w:hint="eastAsia"/>
            <w:color w:val="000000" w:themeColor="text1"/>
            <w:sz w:val="22"/>
            <w:szCs w:val="22"/>
          </w:rPr>
          <w:delText>号）</w:delText>
        </w:r>
      </w:del>
    </w:p>
    <w:p w14:paraId="752CC492" w14:textId="50941338" w:rsidR="005A6C81" w:rsidRPr="00BA676D" w:rsidDel="00CD493F" w:rsidRDefault="005A6C81" w:rsidP="005A6C81">
      <w:pPr>
        <w:rPr>
          <w:del w:id="270" w:author="泰泉寺 理恵" w:date="2026-04-10T11:19:00Z"/>
          <w:rFonts w:ascii="ＭＳ 明朝" w:eastAsia="ＭＳ 明朝" w:hAnsi="ＭＳ 明朝"/>
          <w:color w:val="000000" w:themeColor="text1"/>
          <w:sz w:val="22"/>
          <w:szCs w:val="22"/>
        </w:rPr>
      </w:pPr>
      <w:del w:id="271" w:author="泰泉寺 理恵" w:date="2026-04-10T11:19:00Z">
        <w:r w:rsidRPr="00BA676D" w:rsidDel="00CD493F">
          <w:rPr>
            <w:rFonts w:ascii="ＭＳ 明朝" w:eastAsia="ＭＳ 明朝" w:hAnsi="ＭＳ 明朝" w:hint="eastAsia"/>
            <w:color w:val="000000" w:themeColor="text1"/>
            <w:sz w:val="22"/>
            <w:szCs w:val="22"/>
          </w:rPr>
          <w:delText xml:space="preserve">　この要綱は、令和</w:delText>
        </w:r>
        <w:r w:rsidDel="00CD493F">
          <w:rPr>
            <w:rFonts w:ascii="ＭＳ 明朝" w:eastAsia="ＭＳ 明朝" w:hAnsi="ＭＳ 明朝" w:hint="eastAsia"/>
            <w:color w:val="000000" w:themeColor="text1"/>
            <w:sz w:val="22"/>
            <w:szCs w:val="22"/>
          </w:rPr>
          <w:delText>７</w:delText>
        </w:r>
        <w:r w:rsidRPr="00BA676D" w:rsidDel="00CD493F">
          <w:rPr>
            <w:rFonts w:ascii="ＭＳ 明朝" w:eastAsia="ＭＳ 明朝" w:hAnsi="ＭＳ 明朝" w:hint="eastAsia"/>
            <w:color w:val="000000" w:themeColor="text1"/>
            <w:sz w:val="22"/>
            <w:szCs w:val="22"/>
          </w:rPr>
          <w:delText>年</w:delText>
        </w:r>
        <w:r w:rsidDel="00CD493F">
          <w:rPr>
            <w:rFonts w:ascii="ＭＳ 明朝" w:eastAsia="ＭＳ 明朝" w:hAnsi="ＭＳ 明朝" w:hint="eastAsia"/>
            <w:color w:val="000000" w:themeColor="text1"/>
            <w:sz w:val="22"/>
            <w:szCs w:val="22"/>
          </w:rPr>
          <w:delText>２</w:delText>
        </w:r>
        <w:r w:rsidRPr="00BA676D" w:rsidDel="00CD493F">
          <w:rPr>
            <w:rFonts w:ascii="ＭＳ 明朝" w:eastAsia="ＭＳ 明朝" w:hAnsi="ＭＳ 明朝" w:hint="eastAsia"/>
            <w:color w:val="000000" w:themeColor="text1"/>
            <w:sz w:val="22"/>
            <w:szCs w:val="22"/>
          </w:rPr>
          <w:delText>月１日から施行する</w:delText>
        </w:r>
      </w:del>
    </w:p>
    <w:p w14:paraId="1990D827" w14:textId="3B1C6566" w:rsidR="005A6C81" w:rsidRPr="003B0217" w:rsidDel="00CD493F" w:rsidRDefault="005A6C81" w:rsidP="0093266A">
      <w:pPr>
        <w:rPr>
          <w:del w:id="272" w:author="泰泉寺 理恵" w:date="2026-04-10T11:19:00Z"/>
          <w:rFonts w:ascii="ＭＳ 明朝" w:eastAsia="ＭＳ 明朝" w:hAnsi="ＭＳ 明朝"/>
          <w:color w:val="000000" w:themeColor="text1"/>
          <w:sz w:val="22"/>
          <w:szCs w:val="22"/>
        </w:rPr>
      </w:pPr>
    </w:p>
    <w:bookmarkEnd w:id="253"/>
    <w:bookmarkEnd w:id="264"/>
    <w:p w14:paraId="462E6870" w14:textId="4B6AE0C8" w:rsidR="0093266A" w:rsidRPr="0093266A" w:rsidDel="00CD493F" w:rsidRDefault="0093266A" w:rsidP="003302C2">
      <w:pPr>
        <w:rPr>
          <w:del w:id="273" w:author="泰泉寺 理恵" w:date="2026-04-10T11:19:00Z"/>
          <w:rFonts w:ascii="ＭＳ 明朝" w:eastAsia="ＭＳ 明朝" w:hAnsi="ＭＳ 明朝"/>
          <w:sz w:val="22"/>
          <w:szCs w:val="22"/>
        </w:rPr>
      </w:pPr>
    </w:p>
    <w:bookmarkEnd w:id="259"/>
    <w:p w14:paraId="3B38127B" w14:textId="1955E42E" w:rsidR="008A6C3A" w:rsidDel="00CD493F" w:rsidRDefault="003302C2">
      <w:pPr>
        <w:widowControl/>
        <w:jc w:val="left"/>
        <w:rPr>
          <w:del w:id="274" w:author="泰泉寺 理恵" w:date="2026-04-10T11:19:00Z"/>
          <w:rFonts w:ascii="ＭＳ 明朝" w:eastAsia="ＭＳ 明朝" w:hAnsi="ＭＳ 明朝"/>
          <w:sz w:val="22"/>
          <w:szCs w:val="22"/>
        </w:rPr>
        <w:sectPr w:rsidR="008A6C3A" w:rsidDel="00CD493F" w:rsidSect="004867AB">
          <w:type w:val="continuous"/>
          <w:pgSz w:w="11906" w:h="16838"/>
          <w:pgMar w:top="1985" w:right="1701" w:bottom="1701" w:left="1701" w:header="851" w:footer="992" w:gutter="0"/>
          <w:cols w:space="425"/>
          <w:docGrid w:type="lines" w:linePitch="360"/>
        </w:sectPr>
      </w:pPr>
      <w:del w:id="275" w:author="泰泉寺 理恵" w:date="2026-04-10T11:19:00Z">
        <w:r w:rsidRPr="00AD6117" w:rsidDel="00CD493F">
          <w:rPr>
            <w:rFonts w:ascii="ＭＳ 明朝" w:eastAsia="ＭＳ 明朝" w:hAnsi="ＭＳ 明朝"/>
            <w:sz w:val="22"/>
            <w:szCs w:val="22"/>
          </w:rPr>
          <w:br w:type="page"/>
        </w:r>
      </w:del>
    </w:p>
    <w:p w14:paraId="77228C30" w14:textId="0F5AB006" w:rsidR="00F25B3F" w:rsidDel="00CD493F" w:rsidRDefault="003302C2" w:rsidP="003302C2">
      <w:pPr>
        <w:jc w:val="left"/>
        <w:rPr>
          <w:del w:id="276" w:author="泰泉寺 理恵" w:date="2026-04-10T11:19:00Z"/>
          <w:rFonts w:ascii="ＭＳ 明朝" w:eastAsia="ＭＳ 明朝" w:hAnsi="ＭＳ 明朝"/>
          <w:sz w:val="22"/>
          <w:szCs w:val="22"/>
        </w:rPr>
      </w:pPr>
      <w:bookmarkStart w:id="277" w:name="OLE_LINK80"/>
      <w:bookmarkStart w:id="278" w:name="OLE_LINK81"/>
      <w:del w:id="279" w:author="泰泉寺 理恵" w:date="2026-04-10T11:19:00Z">
        <w:r w:rsidRPr="00AD6117" w:rsidDel="00CD493F">
          <w:rPr>
            <w:rFonts w:ascii="ＭＳ 明朝" w:eastAsia="ＭＳ 明朝" w:hAnsi="ＭＳ 明朝" w:hint="eastAsia"/>
            <w:sz w:val="22"/>
            <w:szCs w:val="22"/>
          </w:rPr>
          <w:lastRenderedPageBreak/>
          <w:delText>別表１（第</w:delText>
        </w:r>
        <w:r w:rsidR="00403D6C" w:rsidDel="00CD493F">
          <w:rPr>
            <w:rFonts w:ascii="ＭＳ 明朝" w:eastAsia="ＭＳ 明朝" w:hAnsi="ＭＳ 明朝" w:hint="eastAsia"/>
            <w:sz w:val="22"/>
            <w:szCs w:val="22"/>
          </w:rPr>
          <w:delText>４</w:delText>
        </w:r>
        <w:r w:rsidRPr="00AD6117" w:rsidDel="00CD493F">
          <w:rPr>
            <w:rFonts w:ascii="ＭＳ 明朝" w:eastAsia="ＭＳ 明朝" w:hAnsi="ＭＳ 明朝" w:hint="eastAsia"/>
            <w:sz w:val="22"/>
            <w:szCs w:val="22"/>
          </w:rPr>
          <w:delText>条関係）</w:delText>
        </w:r>
      </w:del>
    </w:p>
    <w:p w14:paraId="67435FCE" w14:textId="48C5231D" w:rsidR="00F25B3F" w:rsidDel="00CD493F" w:rsidRDefault="00F25B3F" w:rsidP="003302C2">
      <w:pPr>
        <w:jc w:val="left"/>
        <w:rPr>
          <w:del w:id="280" w:author="泰泉寺 理恵" w:date="2026-04-10T11:19:00Z"/>
          <w:rFonts w:ascii="ＭＳ 明朝" w:eastAsia="ＭＳ 明朝" w:hAnsi="ＭＳ 明朝"/>
          <w:sz w:val="22"/>
          <w:szCs w:val="22"/>
        </w:rPr>
      </w:pPr>
      <w:del w:id="281" w:author="泰泉寺 理恵" w:date="2026-04-10T11:19:00Z">
        <w:r w:rsidDel="00CD493F">
          <w:rPr>
            <w:rFonts w:ascii="ＭＳ 明朝" w:eastAsia="ＭＳ 明朝" w:hAnsi="ＭＳ 明朝" w:hint="eastAsia"/>
            <w:sz w:val="22"/>
            <w:szCs w:val="22"/>
          </w:rPr>
          <w:delText>■設備等の要件</w:delText>
        </w:r>
      </w:del>
    </w:p>
    <w:tbl>
      <w:tblPr>
        <w:tblStyle w:val="a4"/>
        <w:tblW w:w="9776" w:type="dxa"/>
        <w:tblLook w:val="04A0" w:firstRow="1" w:lastRow="0" w:firstColumn="1" w:lastColumn="0" w:noHBand="0" w:noVBand="1"/>
      </w:tblPr>
      <w:tblGrid>
        <w:gridCol w:w="2263"/>
        <w:gridCol w:w="7513"/>
      </w:tblGrid>
      <w:tr w:rsidR="00403D6C" w:rsidDel="00CD493F" w14:paraId="08E7CA87" w14:textId="4075488D" w:rsidTr="008A6C3A">
        <w:trPr>
          <w:tblHeader/>
          <w:del w:id="282" w:author="泰泉寺 理恵" w:date="2026-04-10T11:19:00Z"/>
        </w:trPr>
        <w:tc>
          <w:tcPr>
            <w:tcW w:w="2263" w:type="dxa"/>
            <w:shd w:val="clear" w:color="auto" w:fill="F2F2F2" w:themeFill="background1" w:themeFillShade="F2"/>
          </w:tcPr>
          <w:p w14:paraId="11016C4D" w14:textId="47ED1EFA" w:rsidR="00403D6C" w:rsidRPr="00CD73FD" w:rsidDel="00CD493F" w:rsidRDefault="00403D6C" w:rsidP="00403D6C">
            <w:pPr>
              <w:jc w:val="center"/>
              <w:rPr>
                <w:del w:id="283" w:author="泰泉寺 理恵" w:date="2026-04-10T11:19:00Z"/>
                <w:rFonts w:ascii="ＭＳ 明朝" w:eastAsia="ＭＳ 明朝" w:hAnsi="ＭＳ 明朝"/>
                <w:szCs w:val="21"/>
              </w:rPr>
            </w:pPr>
            <w:bookmarkStart w:id="284" w:name="_Hlk153546099"/>
            <w:bookmarkStart w:id="285" w:name="_Hlk153546069"/>
            <w:bookmarkStart w:id="286" w:name="_Hlk163683331"/>
            <w:del w:id="287" w:author="泰泉寺 理恵" w:date="2026-04-10T11:19:00Z">
              <w:r w:rsidRPr="00CD73FD" w:rsidDel="00CD493F">
                <w:rPr>
                  <w:rFonts w:ascii="ＭＳ 明朝" w:eastAsia="ＭＳ 明朝" w:hAnsi="ＭＳ 明朝" w:hint="eastAsia"/>
                  <w:szCs w:val="21"/>
                </w:rPr>
                <w:delText>事業</w:delText>
              </w:r>
            </w:del>
          </w:p>
        </w:tc>
        <w:tc>
          <w:tcPr>
            <w:tcW w:w="7513" w:type="dxa"/>
            <w:shd w:val="clear" w:color="auto" w:fill="F2F2F2" w:themeFill="background1" w:themeFillShade="F2"/>
          </w:tcPr>
          <w:p w14:paraId="7EA4874E" w14:textId="787520B9" w:rsidR="00403D6C" w:rsidRPr="00CD73FD" w:rsidDel="00CD493F" w:rsidRDefault="00CD73FD" w:rsidP="00403D6C">
            <w:pPr>
              <w:jc w:val="center"/>
              <w:rPr>
                <w:del w:id="288" w:author="泰泉寺 理恵" w:date="2026-04-10T11:19:00Z"/>
                <w:rFonts w:ascii="ＭＳ 明朝" w:eastAsia="ＭＳ 明朝" w:hAnsi="ＭＳ 明朝"/>
                <w:szCs w:val="21"/>
              </w:rPr>
            </w:pPr>
            <w:del w:id="289" w:author="泰泉寺 理恵" w:date="2026-04-10T11:19:00Z">
              <w:r w:rsidDel="00CD493F">
                <w:rPr>
                  <w:rFonts w:ascii="ＭＳ 明朝" w:eastAsia="ＭＳ 明朝" w:hAnsi="ＭＳ 明朝" w:hint="eastAsia"/>
                  <w:szCs w:val="21"/>
                </w:rPr>
                <w:delText>設備等の</w:delText>
              </w:r>
              <w:r w:rsidR="00403D6C" w:rsidRPr="00CD73FD" w:rsidDel="00CD493F">
                <w:rPr>
                  <w:rFonts w:ascii="ＭＳ 明朝" w:eastAsia="ＭＳ 明朝" w:hAnsi="ＭＳ 明朝" w:hint="eastAsia"/>
                  <w:szCs w:val="21"/>
                </w:rPr>
                <w:delText>要件</w:delText>
              </w:r>
            </w:del>
          </w:p>
        </w:tc>
      </w:tr>
      <w:tr w:rsidR="00403D6C" w:rsidDel="00CD493F" w14:paraId="19DAC7BE" w14:textId="43EC5D1A" w:rsidTr="008A6C3A">
        <w:trPr>
          <w:del w:id="290" w:author="泰泉寺 理恵" w:date="2026-04-10T11:19:00Z"/>
        </w:trPr>
        <w:tc>
          <w:tcPr>
            <w:tcW w:w="2263" w:type="dxa"/>
          </w:tcPr>
          <w:p w14:paraId="3F515504" w14:textId="63FCA29E" w:rsidR="00403D6C" w:rsidRPr="00CB4B55" w:rsidDel="00CD493F" w:rsidRDefault="00403D6C" w:rsidP="003457F1">
            <w:pPr>
              <w:spacing w:line="300" w:lineRule="exact"/>
              <w:rPr>
                <w:del w:id="291" w:author="泰泉寺 理恵" w:date="2026-04-10T11:19:00Z"/>
                <w:rFonts w:ascii="ＭＳ 明朝" w:eastAsia="ＭＳ 明朝" w:hAnsi="ＭＳ 明朝"/>
                <w:szCs w:val="21"/>
              </w:rPr>
            </w:pPr>
            <w:bookmarkStart w:id="292" w:name="_Hlk140073750"/>
            <w:bookmarkEnd w:id="284"/>
            <w:del w:id="293"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1)</w:delText>
              </w:r>
              <w:r w:rsidR="00063E6E" w:rsidRPr="00CB4B55" w:rsidDel="00CD493F">
                <w:rPr>
                  <w:rFonts w:ascii="ＭＳ 明朝" w:eastAsia="ＭＳ 明朝" w:hAnsi="ＭＳ 明朝" w:hint="eastAsia"/>
                  <w:kern w:val="0"/>
                  <w:szCs w:val="21"/>
                </w:rPr>
                <w:delText>住宅用太陽光発電設備整備事業</w:delText>
              </w:r>
            </w:del>
          </w:p>
        </w:tc>
        <w:tc>
          <w:tcPr>
            <w:tcW w:w="7513" w:type="dxa"/>
          </w:tcPr>
          <w:p w14:paraId="58C90DC5" w14:textId="6D986DA5" w:rsidR="00403D6C" w:rsidRPr="00C90C28" w:rsidDel="00CD493F" w:rsidRDefault="00CB4B55" w:rsidP="003457F1">
            <w:pPr>
              <w:pStyle w:val="a3"/>
              <w:numPr>
                <w:ilvl w:val="0"/>
                <w:numId w:val="22"/>
              </w:numPr>
              <w:spacing w:line="300" w:lineRule="exact"/>
              <w:ind w:leftChars="0"/>
              <w:rPr>
                <w:del w:id="294" w:author="泰泉寺 理恵" w:date="2026-04-10T11:19:00Z"/>
                <w:rFonts w:ascii="ＭＳ 明朝" w:eastAsia="ＭＳ 明朝" w:hAnsi="ＭＳ 明朝"/>
                <w:szCs w:val="21"/>
              </w:rPr>
            </w:pPr>
            <w:bookmarkStart w:id="295" w:name="OLE_LINK86"/>
            <w:bookmarkStart w:id="296" w:name="OLE_LINK87"/>
            <w:del w:id="297" w:author="泰泉寺 理恵" w:date="2026-04-10T11:19:00Z">
              <w:r w:rsidRPr="00C90C28" w:rsidDel="00CD493F">
                <w:rPr>
                  <w:rFonts w:ascii="ＭＳ 明朝" w:eastAsia="ＭＳ 明朝" w:hAnsi="ＭＳ 明朝" w:hint="eastAsia"/>
                  <w:szCs w:val="21"/>
                </w:rPr>
                <w:delText>自家消費型であること</w:delText>
              </w:r>
              <w:r w:rsidR="001B142B" w:rsidRPr="00C90C28" w:rsidDel="00CD493F">
                <w:rPr>
                  <w:rFonts w:ascii="ＭＳ 明朝" w:eastAsia="ＭＳ 明朝" w:hAnsi="ＭＳ 明朝" w:hint="eastAsia"/>
                  <w:szCs w:val="21"/>
                </w:rPr>
                <w:delText>。</w:delText>
              </w:r>
            </w:del>
          </w:p>
          <w:p w14:paraId="06611AB1" w14:textId="752596AD" w:rsidR="00CB4B55" w:rsidRPr="00C90C28" w:rsidDel="00CD493F" w:rsidRDefault="00CB4B55" w:rsidP="003457F1">
            <w:pPr>
              <w:pStyle w:val="a3"/>
              <w:numPr>
                <w:ilvl w:val="0"/>
                <w:numId w:val="22"/>
              </w:numPr>
              <w:spacing w:line="300" w:lineRule="exact"/>
              <w:ind w:leftChars="0"/>
              <w:rPr>
                <w:del w:id="298" w:author="泰泉寺 理恵" w:date="2026-04-10T11:19:00Z"/>
                <w:rFonts w:ascii="ＭＳ 明朝" w:eastAsia="ＭＳ 明朝" w:hAnsi="ＭＳ 明朝"/>
                <w:szCs w:val="21"/>
              </w:rPr>
            </w:pPr>
            <w:del w:id="299" w:author="泰泉寺 理恵" w:date="2026-04-10T11:19:00Z">
              <w:r w:rsidRPr="00C90C28" w:rsidDel="00CD493F">
                <w:rPr>
                  <w:rFonts w:ascii="ＭＳ 明朝" w:eastAsia="ＭＳ 明朝" w:hAnsi="ＭＳ 明朝" w:hint="eastAsia"/>
                  <w:szCs w:val="21"/>
                </w:rPr>
                <w:delText>商用化され、導入実績があること。</w:delText>
              </w:r>
            </w:del>
          </w:p>
          <w:p w14:paraId="5D3C914E" w14:textId="13F1BDA0" w:rsidR="00CB4B55" w:rsidRPr="00C90C28" w:rsidDel="00CD493F" w:rsidRDefault="00CB4B55" w:rsidP="003457F1">
            <w:pPr>
              <w:pStyle w:val="a3"/>
              <w:numPr>
                <w:ilvl w:val="0"/>
                <w:numId w:val="22"/>
              </w:numPr>
              <w:spacing w:line="300" w:lineRule="exact"/>
              <w:ind w:leftChars="0"/>
              <w:rPr>
                <w:del w:id="300" w:author="泰泉寺 理恵" w:date="2026-04-10T11:19:00Z"/>
                <w:rFonts w:ascii="ＭＳ 明朝" w:eastAsia="ＭＳ 明朝" w:hAnsi="ＭＳ 明朝"/>
                <w:szCs w:val="21"/>
              </w:rPr>
            </w:pPr>
            <w:del w:id="301" w:author="泰泉寺 理恵" w:date="2026-04-10T11:19:00Z">
              <w:r w:rsidRPr="00C90C28" w:rsidDel="00CD493F">
                <w:rPr>
                  <w:rFonts w:ascii="ＭＳ 明朝" w:eastAsia="ＭＳ 明朝" w:hAnsi="ＭＳ 明朝" w:hint="eastAsia"/>
                  <w:szCs w:val="21"/>
                </w:rPr>
                <w:delText>中古設備、</w:delText>
              </w:r>
              <w:r w:rsidRPr="00C90C28" w:rsidDel="00CD493F">
                <w:rPr>
                  <w:rFonts w:ascii="ＭＳ 明朝" w:eastAsia="ＭＳ 明朝" w:hAnsi="ＭＳ 明朝"/>
                  <w:szCs w:val="21"/>
                </w:rPr>
                <w:delText>PPA</w:delText>
              </w:r>
              <w:r w:rsidRPr="00C90C28" w:rsidDel="00CD493F">
                <w:rPr>
                  <w:rFonts w:ascii="ＭＳ 明朝" w:eastAsia="ＭＳ 明朝" w:hAnsi="ＭＳ 明朝" w:hint="eastAsia"/>
                  <w:szCs w:val="21"/>
                </w:rPr>
                <w:delText>設備及びリース設備でないこと。</w:delText>
              </w:r>
            </w:del>
          </w:p>
          <w:p w14:paraId="018808E6" w14:textId="3AD7182B" w:rsidR="00983FD5" w:rsidRPr="00C90C28" w:rsidDel="00CD493F" w:rsidRDefault="00983FD5" w:rsidP="003457F1">
            <w:pPr>
              <w:pStyle w:val="a3"/>
              <w:numPr>
                <w:ilvl w:val="0"/>
                <w:numId w:val="22"/>
              </w:numPr>
              <w:spacing w:line="300" w:lineRule="exact"/>
              <w:ind w:leftChars="0"/>
              <w:rPr>
                <w:del w:id="302" w:author="泰泉寺 理恵" w:date="2026-04-10T11:19:00Z"/>
                <w:rFonts w:ascii="ＭＳ 明朝" w:eastAsia="ＭＳ 明朝" w:hAnsi="ＭＳ 明朝"/>
                <w:szCs w:val="21"/>
              </w:rPr>
            </w:pPr>
            <w:bookmarkStart w:id="303" w:name="OLE_LINK111"/>
            <w:bookmarkStart w:id="304" w:name="OLE_LINK112"/>
            <w:del w:id="305" w:author="泰泉寺 理恵" w:date="2026-04-10T11:19:00Z">
              <w:r w:rsidRPr="00C90C28" w:rsidDel="00CD493F">
                <w:rPr>
                  <w:rFonts w:ascii="ＭＳ 明朝" w:eastAsia="ＭＳ 明朝" w:hAnsi="ＭＳ 明朝" w:hint="eastAsia"/>
                  <w:szCs w:val="21"/>
                </w:rPr>
                <w:delText>電気事業法第２条第１項第5号ロに定める接続供給（自己託送）を行わないこと。</w:delText>
              </w:r>
            </w:del>
          </w:p>
          <w:p w14:paraId="573F7E0D" w14:textId="00EDA45E" w:rsidR="00CB4B55" w:rsidRPr="00C90C28" w:rsidDel="00CD493F" w:rsidRDefault="00CD73FD" w:rsidP="003457F1">
            <w:pPr>
              <w:pStyle w:val="a3"/>
              <w:numPr>
                <w:ilvl w:val="0"/>
                <w:numId w:val="22"/>
              </w:numPr>
              <w:spacing w:line="300" w:lineRule="exact"/>
              <w:ind w:leftChars="0"/>
              <w:rPr>
                <w:del w:id="306" w:author="泰泉寺 理恵" w:date="2026-04-10T11:19:00Z"/>
                <w:rFonts w:ascii="ＭＳ 明朝" w:eastAsia="ＭＳ 明朝" w:hAnsi="ＭＳ 明朝"/>
                <w:szCs w:val="21"/>
              </w:rPr>
            </w:pPr>
            <w:bookmarkStart w:id="307" w:name="_Hlk140154900"/>
            <w:bookmarkEnd w:id="303"/>
            <w:bookmarkEnd w:id="304"/>
            <w:del w:id="308" w:author="泰泉寺 理恵" w:date="2026-04-10T11:19:00Z">
              <w:r w:rsidRPr="00C90C28" w:rsidDel="00CD493F">
                <w:rPr>
                  <w:rFonts w:ascii="ＭＳ 明朝" w:eastAsia="ＭＳ 明朝" w:hAnsi="ＭＳ 明朝" w:hint="eastAsia"/>
                  <w:szCs w:val="21"/>
                </w:rPr>
                <w:delText>電気事業者による再生可能エネルギー電気の調達に関する特別措置法（平成</w:delText>
              </w:r>
              <w:r w:rsidRPr="00C90C28" w:rsidDel="00CD493F">
                <w:rPr>
                  <w:rFonts w:ascii="ＭＳ 明朝" w:eastAsia="ＭＳ 明朝" w:hAnsi="ＭＳ 明朝"/>
                  <w:szCs w:val="21"/>
                </w:rPr>
                <w:delText>23</w:delText>
              </w:r>
              <w:r w:rsidRPr="00C90C28" w:rsidDel="00CD493F">
                <w:rPr>
                  <w:rFonts w:ascii="ＭＳ 明朝" w:eastAsia="ＭＳ 明朝" w:hAnsi="ＭＳ 明朝" w:hint="eastAsia"/>
                  <w:szCs w:val="21"/>
                </w:rPr>
                <w:delText>年法律第</w:delText>
              </w:r>
              <w:r w:rsidRPr="00C90C28" w:rsidDel="00CD493F">
                <w:rPr>
                  <w:rFonts w:ascii="ＭＳ 明朝" w:eastAsia="ＭＳ 明朝" w:hAnsi="ＭＳ 明朝"/>
                  <w:szCs w:val="21"/>
                </w:rPr>
                <w:delText>108</w:delText>
              </w:r>
              <w:r w:rsidRPr="00C90C28" w:rsidDel="00CD493F">
                <w:rPr>
                  <w:rFonts w:ascii="ＭＳ 明朝" w:eastAsia="ＭＳ 明朝" w:hAnsi="ＭＳ 明朝" w:hint="eastAsia"/>
                  <w:szCs w:val="21"/>
                </w:rPr>
                <w:delText>号）に基づく固定価格買取制度（F</w:delText>
              </w:r>
              <w:r w:rsidRPr="00C90C28" w:rsidDel="00CD493F">
                <w:rPr>
                  <w:rFonts w:ascii="ＭＳ 明朝" w:eastAsia="ＭＳ 明朝" w:hAnsi="ＭＳ 明朝"/>
                  <w:szCs w:val="21"/>
                </w:rPr>
                <w:delText>IT</w:delText>
              </w:r>
              <w:r w:rsidRPr="00C90C28" w:rsidDel="00CD493F">
                <w:rPr>
                  <w:rFonts w:ascii="ＭＳ 明朝" w:eastAsia="ＭＳ 明朝" w:hAnsi="ＭＳ 明朝" w:hint="eastAsia"/>
                  <w:szCs w:val="21"/>
                </w:rPr>
                <w:delText>）の認定又は</w:delText>
              </w:r>
              <w:r w:rsidRPr="00C90C28" w:rsidDel="00CD493F">
                <w:rPr>
                  <w:rFonts w:ascii="ＭＳ 明朝" w:eastAsia="ＭＳ 明朝" w:hAnsi="ＭＳ 明朝"/>
                  <w:szCs w:val="21"/>
                </w:rPr>
                <w:delText>FIP</w:delText>
              </w:r>
              <w:r w:rsidRPr="00C90C28" w:rsidDel="00CD493F">
                <w:rPr>
                  <w:rFonts w:ascii="ＭＳ 明朝" w:eastAsia="ＭＳ 明朝" w:hAnsi="ＭＳ 明朝" w:hint="eastAsia"/>
                  <w:szCs w:val="21"/>
                </w:rPr>
                <w:delText>（</w:delText>
              </w:r>
              <w:r w:rsidRPr="00C90C28" w:rsidDel="00CD493F">
                <w:rPr>
                  <w:rFonts w:ascii="ＭＳ 明朝" w:eastAsia="ＭＳ 明朝" w:hAnsi="ＭＳ 明朝"/>
                  <w:szCs w:val="21"/>
                </w:rPr>
                <w:delText>Feed in Premium</w:delText>
              </w:r>
              <w:r w:rsidRPr="00C90C28" w:rsidDel="00CD493F">
                <w:rPr>
                  <w:rFonts w:ascii="ＭＳ 明朝" w:eastAsia="ＭＳ 明朝" w:hAnsi="ＭＳ 明朝" w:hint="eastAsia"/>
                  <w:szCs w:val="21"/>
                </w:rPr>
                <w:delText>）制度の認定を取得しないこと</w:delText>
              </w:r>
              <w:bookmarkEnd w:id="307"/>
              <w:r w:rsidRPr="00C90C28" w:rsidDel="00CD493F">
                <w:rPr>
                  <w:rFonts w:ascii="ＭＳ 明朝" w:eastAsia="ＭＳ 明朝" w:hAnsi="ＭＳ 明朝" w:hint="eastAsia"/>
                  <w:szCs w:val="21"/>
                </w:rPr>
                <w:delText>。</w:delText>
              </w:r>
            </w:del>
          </w:p>
          <w:p w14:paraId="68DE162D" w14:textId="24F4A1B2" w:rsidR="00CD73FD" w:rsidRPr="00C90C28" w:rsidDel="00CD493F" w:rsidRDefault="00CD73FD" w:rsidP="003457F1">
            <w:pPr>
              <w:pStyle w:val="a3"/>
              <w:numPr>
                <w:ilvl w:val="0"/>
                <w:numId w:val="22"/>
              </w:numPr>
              <w:spacing w:line="300" w:lineRule="exact"/>
              <w:ind w:leftChars="0"/>
              <w:rPr>
                <w:del w:id="309" w:author="泰泉寺 理恵" w:date="2026-04-10T11:19:00Z"/>
                <w:rFonts w:ascii="ＭＳ 明朝" w:eastAsia="ＭＳ 明朝" w:hAnsi="ＭＳ 明朝"/>
                <w:szCs w:val="21"/>
              </w:rPr>
            </w:pPr>
            <w:del w:id="310" w:author="泰泉寺 理恵" w:date="2026-04-10T11:19:00Z">
              <w:r w:rsidRPr="00C90C28" w:rsidDel="00CD493F">
                <w:rPr>
                  <w:rFonts w:ascii="ＭＳ 明朝" w:eastAsia="ＭＳ 明朝" w:hAnsi="ＭＳ 明朝" w:hint="eastAsia"/>
                  <w:szCs w:val="21"/>
                </w:rPr>
                <w:delText>太陽光発電設備で発電した電力量の</w:delText>
              </w:r>
              <w:r w:rsidRPr="00C90C28" w:rsidDel="00CD493F">
                <w:rPr>
                  <w:rFonts w:ascii="ＭＳ 明朝" w:eastAsia="ＭＳ 明朝" w:hAnsi="ＭＳ 明朝"/>
                  <w:szCs w:val="21"/>
                </w:rPr>
                <w:delText>30</w:delText>
              </w:r>
              <w:r w:rsidRPr="00C90C28" w:rsidDel="00CD493F">
                <w:rPr>
                  <w:rFonts w:ascii="ＭＳ 明朝" w:eastAsia="ＭＳ 明朝" w:hAnsi="ＭＳ 明朝" w:hint="eastAsia"/>
                  <w:szCs w:val="21"/>
                </w:rPr>
                <w:delText>％以上を自家消費すること。</w:delText>
              </w:r>
            </w:del>
          </w:p>
          <w:p w14:paraId="2E37483B" w14:textId="43DE5840" w:rsidR="004D6B2C" w:rsidRPr="00C90C28" w:rsidDel="00CD493F" w:rsidRDefault="00C070F6" w:rsidP="003457F1">
            <w:pPr>
              <w:pStyle w:val="a3"/>
              <w:numPr>
                <w:ilvl w:val="0"/>
                <w:numId w:val="22"/>
              </w:numPr>
              <w:spacing w:line="300" w:lineRule="exact"/>
              <w:ind w:leftChars="0"/>
              <w:rPr>
                <w:del w:id="311" w:author="泰泉寺 理恵" w:date="2026-04-10T11:19:00Z"/>
                <w:rFonts w:ascii="ＭＳ 明朝" w:eastAsia="ＭＳ 明朝" w:hAnsi="ＭＳ 明朝"/>
                <w:szCs w:val="21"/>
              </w:rPr>
            </w:pPr>
            <w:bookmarkStart w:id="312" w:name="OLE_LINK84"/>
            <w:bookmarkStart w:id="313" w:name="OLE_LINK85"/>
            <w:del w:id="314" w:author="泰泉寺 理恵" w:date="2026-04-10T11:19:00Z">
              <w:r w:rsidRPr="00C90C28" w:rsidDel="00CD493F">
                <w:rPr>
                  <w:rFonts w:ascii="ＭＳ 明朝" w:eastAsia="ＭＳ 明朝" w:hAnsi="ＭＳ 明朝" w:hint="eastAsia"/>
                  <w:szCs w:val="21"/>
                </w:rPr>
                <w:delText>その他、</w:delText>
              </w:r>
              <w:r w:rsidR="001B142B" w:rsidRPr="00C90C28" w:rsidDel="00CD493F">
                <w:rPr>
                  <w:rFonts w:ascii="ＭＳ 明朝" w:eastAsia="ＭＳ 明朝" w:hAnsi="ＭＳ 明朝" w:hint="eastAsia"/>
                  <w:szCs w:val="21"/>
                </w:rPr>
                <w:delText>国及び県が別に定める要件を満たすこと。</w:delText>
              </w:r>
              <w:bookmarkEnd w:id="295"/>
              <w:bookmarkEnd w:id="296"/>
              <w:bookmarkEnd w:id="312"/>
              <w:bookmarkEnd w:id="313"/>
            </w:del>
          </w:p>
        </w:tc>
      </w:tr>
      <w:tr w:rsidR="00403D6C" w:rsidDel="00CD493F" w14:paraId="2A22DA99" w14:textId="03AAE0A2" w:rsidTr="008A6C3A">
        <w:trPr>
          <w:del w:id="315" w:author="泰泉寺 理恵" w:date="2026-04-10T11:19:00Z"/>
        </w:trPr>
        <w:tc>
          <w:tcPr>
            <w:tcW w:w="2263" w:type="dxa"/>
          </w:tcPr>
          <w:p w14:paraId="792D825C" w14:textId="6477C06F" w:rsidR="00403D6C" w:rsidRPr="00CB4B55" w:rsidDel="00CD493F" w:rsidRDefault="00403D6C" w:rsidP="003457F1">
            <w:pPr>
              <w:spacing w:line="300" w:lineRule="exact"/>
              <w:rPr>
                <w:del w:id="316" w:author="泰泉寺 理恵" w:date="2026-04-10T11:19:00Z"/>
                <w:rFonts w:ascii="ＭＳ 明朝" w:eastAsia="ＭＳ 明朝" w:hAnsi="ＭＳ 明朝"/>
                <w:szCs w:val="21"/>
              </w:rPr>
            </w:pPr>
            <w:bookmarkStart w:id="317" w:name="_Hlk140077788"/>
            <w:del w:id="318"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2)</w:delText>
              </w:r>
              <w:r w:rsidR="00063E6E" w:rsidRPr="00CB4B55" w:rsidDel="00CD493F">
                <w:rPr>
                  <w:rFonts w:ascii="ＭＳ 明朝" w:eastAsia="ＭＳ 明朝" w:hAnsi="ＭＳ 明朝" w:hint="eastAsia"/>
                  <w:kern w:val="0"/>
                  <w:szCs w:val="21"/>
                </w:rPr>
                <w:delText>住宅用蓄電池整備事業</w:delText>
              </w:r>
            </w:del>
          </w:p>
        </w:tc>
        <w:tc>
          <w:tcPr>
            <w:tcW w:w="7513" w:type="dxa"/>
          </w:tcPr>
          <w:p w14:paraId="19C0F74A" w14:textId="6349C2A6" w:rsidR="00403D6C" w:rsidDel="00CD493F" w:rsidRDefault="001B142B" w:rsidP="003457F1">
            <w:pPr>
              <w:pStyle w:val="a3"/>
              <w:numPr>
                <w:ilvl w:val="0"/>
                <w:numId w:val="23"/>
              </w:numPr>
              <w:spacing w:line="300" w:lineRule="exact"/>
              <w:ind w:leftChars="0"/>
              <w:rPr>
                <w:del w:id="319" w:author="泰泉寺 理恵" w:date="2026-04-10T11:19:00Z"/>
                <w:rFonts w:ascii="ＭＳ 明朝" w:eastAsia="ＭＳ 明朝" w:hAnsi="ＭＳ 明朝"/>
                <w:szCs w:val="21"/>
              </w:rPr>
            </w:pPr>
            <w:del w:id="320" w:author="泰泉寺 理恵" w:date="2026-04-10T11:19:00Z">
              <w:r w:rsidDel="00CD493F">
                <w:rPr>
                  <w:rFonts w:ascii="ＭＳ 明朝" w:eastAsia="ＭＳ 明朝" w:hAnsi="ＭＳ 明朝" w:hint="eastAsia"/>
                  <w:szCs w:val="21"/>
                </w:rPr>
                <w:delText>定置用であること。</w:delText>
              </w:r>
            </w:del>
          </w:p>
          <w:p w14:paraId="5A0DFD05" w14:textId="399FF471" w:rsidR="001B142B" w:rsidDel="00CD493F" w:rsidRDefault="001B142B" w:rsidP="003457F1">
            <w:pPr>
              <w:pStyle w:val="a3"/>
              <w:numPr>
                <w:ilvl w:val="0"/>
                <w:numId w:val="23"/>
              </w:numPr>
              <w:spacing w:line="300" w:lineRule="exact"/>
              <w:ind w:leftChars="0"/>
              <w:rPr>
                <w:del w:id="321" w:author="泰泉寺 理恵" w:date="2026-04-10T11:19:00Z"/>
                <w:rFonts w:ascii="ＭＳ 明朝" w:eastAsia="ＭＳ 明朝" w:hAnsi="ＭＳ 明朝"/>
                <w:szCs w:val="21"/>
              </w:rPr>
            </w:pPr>
            <w:del w:id="322" w:author="泰泉寺 理恵" w:date="2026-04-10T11:19:00Z">
              <w:r w:rsidDel="00CD493F">
                <w:rPr>
                  <w:rFonts w:ascii="ＭＳ 明朝" w:eastAsia="ＭＳ 明朝" w:hAnsi="ＭＳ 明朝" w:hint="eastAsia"/>
                  <w:szCs w:val="21"/>
                </w:rPr>
                <w:delText>商用化され、導入実績があること。</w:delText>
              </w:r>
            </w:del>
          </w:p>
          <w:p w14:paraId="3A849A91" w14:textId="3F51DC32" w:rsidR="001B142B" w:rsidDel="00CD493F" w:rsidRDefault="001B142B" w:rsidP="003457F1">
            <w:pPr>
              <w:pStyle w:val="a3"/>
              <w:numPr>
                <w:ilvl w:val="0"/>
                <w:numId w:val="23"/>
              </w:numPr>
              <w:spacing w:line="300" w:lineRule="exact"/>
              <w:ind w:leftChars="0"/>
              <w:rPr>
                <w:del w:id="323" w:author="泰泉寺 理恵" w:date="2026-04-10T11:19:00Z"/>
                <w:rFonts w:ascii="ＭＳ 明朝" w:eastAsia="ＭＳ 明朝" w:hAnsi="ＭＳ 明朝"/>
                <w:szCs w:val="21"/>
              </w:rPr>
            </w:pPr>
            <w:del w:id="324" w:author="泰泉寺 理恵" w:date="2026-04-10T11:19:00Z">
              <w:r w:rsidDel="00CD493F">
                <w:rPr>
                  <w:rFonts w:ascii="ＭＳ 明朝" w:eastAsia="ＭＳ 明朝" w:hAnsi="ＭＳ 明朝" w:hint="eastAsia"/>
                  <w:szCs w:val="21"/>
                </w:rPr>
                <w:delText>中古設備及びリース設備でないこと。</w:delText>
              </w:r>
            </w:del>
          </w:p>
          <w:p w14:paraId="603905C3" w14:textId="130D11E8" w:rsidR="001B142B" w:rsidDel="00CD493F" w:rsidRDefault="001B142B" w:rsidP="003457F1">
            <w:pPr>
              <w:pStyle w:val="a3"/>
              <w:numPr>
                <w:ilvl w:val="0"/>
                <w:numId w:val="23"/>
              </w:numPr>
              <w:spacing w:line="300" w:lineRule="exact"/>
              <w:ind w:leftChars="0"/>
              <w:rPr>
                <w:del w:id="325" w:author="泰泉寺 理恵" w:date="2026-04-10T11:19:00Z"/>
                <w:rFonts w:ascii="ＭＳ 明朝" w:eastAsia="ＭＳ 明朝" w:hAnsi="ＭＳ 明朝"/>
                <w:szCs w:val="21"/>
              </w:rPr>
            </w:pPr>
            <w:del w:id="326"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1)</w:delText>
              </w:r>
              <w:r w:rsidDel="00CD493F">
                <w:rPr>
                  <w:rFonts w:ascii="ＭＳ 明朝" w:eastAsia="ＭＳ 明朝" w:hAnsi="ＭＳ 明朝" w:hint="eastAsia"/>
                  <w:szCs w:val="21"/>
                </w:rPr>
                <w:delText>により導入する太陽光発電設備の付帯設備であること。</w:delText>
              </w:r>
            </w:del>
          </w:p>
          <w:p w14:paraId="19F9D8F8" w14:textId="3C84157C" w:rsidR="00C35577" w:rsidRPr="00C35577" w:rsidDel="00CD493F" w:rsidRDefault="00C35577" w:rsidP="003457F1">
            <w:pPr>
              <w:pStyle w:val="a3"/>
              <w:numPr>
                <w:ilvl w:val="0"/>
                <w:numId w:val="23"/>
              </w:numPr>
              <w:spacing w:line="300" w:lineRule="exact"/>
              <w:ind w:leftChars="0"/>
              <w:rPr>
                <w:del w:id="327" w:author="泰泉寺 理恵" w:date="2026-04-10T11:19:00Z"/>
                <w:rFonts w:ascii="ＭＳ 明朝" w:eastAsia="ＭＳ 明朝" w:hAnsi="ＭＳ 明朝"/>
                <w:szCs w:val="21"/>
              </w:rPr>
            </w:pPr>
            <w:bookmarkStart w:id="328" w:name="OLE_LINK90"/>
            <w:bookmarkStart w:id="329" w:name="OLE_LINK91"/>
            <w:del w:id="330" w:author="泰泉寺 理恵" w:date="2026-04-10T11:19:00Z">
              <w:r w:rsidDel="00CD493F">
                <w:rPr>
                  <w:rFonts w:ascii="ＭＳ 明朝" w:eastAsia="ＭＳ 明朝" w:hAnsi="ＭＳ 明朝"/>
                  <w:szCs w:val="21"/>
                </w:rPr>
                <w:delText>4,800Ah</w:delText>
              </w:r>
              <w:r w:rsidDel="00CD493F">
                <w:rPr>
                  <w:rFonts w:ascii="ＭＳ 明朝" w:eastAsia="ＭＳ 明朝" w:hAnsi="ＭＳ 明朝" w:hint="eastAsia"/>
                  <w:szCs w:val="21"/>
                </w:rPr>
                <w:delText>・セル未満で、</w:delText>
              </w:r>
              <w:r w:rsidR="00AE5E7D" w:rsidDel="00CD493F">
                <w:rPr>
                  <w:rFonts w:ascii="ＭＳ 明朝" w:eastAsia="ＭＳ 明朝" w:hAnsi="ＭＳ 明朝" w:hint="eastAsia"/>
                  <w:szCs w:val="21"/>
                </w:rPr>
                <w:delText>導入価格（設置に係る工事費を含む・消費税及び地方消費税を除く）が</w:delText>
              </w:r>
              <w:r w:rsidR="00AE5E7D" w:rsidDel="00CD493F">
                <w:rPr>
                  <w:rFonts w:ascii="ＭＳ 明朝" w:eastAsia="ＭＳ 明朝" w:hAnsi="ＭＳ 明朝"/>
                  <w:szCs w:val="21"/>
                </w:rPr>
                <w:delText>155,000</w:delText>
              </w:r>
              <w:r w:rsidR="00AE5E7D" w:rsidDel="00CD493F">
                <w:rPr>
                  <w:rFonts w:ascii="ＭＳ 明朝" w:eastAsia="ＭＳ 明朝" w:hAnsi="ＭＳ 明朝" w:hint="eastAsia"/>
                  <w:szCs w:val="21"/>
                </w:rPr>
                <w:delText>円</w:delText>
              </w:r>
              <w:r w:rsidR="00AE5E7D" w:rsidDel="00CD493F">
                <w:rPr>
                  <w:rFonts w:ascii="ＭＳ 明朝" w:eastAsia="ＭＳ 明朝" w:hAnsi="ＭＳ 明朝"/>
                  <w:szCs w:val="21"/>
                </w:rPr>
                <w:delText>/kWh</w:delText>
              </w:r>
              <w:r w:rsidR="00AE5E7D" w:rsidDel="00CD493F">
                <w:rPr>
                  <w:rFonts w:ascii="ＭＳ 明朝" w:eastAsia="ＭＳ 明朝" w:hAnsi="ＭＳ 明朝" w:hint="eastAsia"/>
                  <w:szCs w:val="21"/>
                </w:rPr>
                <w:delText>以下のものであること。</w:delText>
              </w:r>
            </w:del>
          </w:p>
          <w:bookmarkEnd w:id="328"/>
          <w:bookmarkEnd w:id="329"/>
          <w:p w14:paraId="61EF086B" w14:textId="508B1B80" w:rsidR="004D6B2C" w:rsidRPr="00983FD5" w:rsidDel="00CD493F" w:rsidRDefault="00AE5E7D" w:rsidP="003457F1">
            <w:pPr>
              <w:pStyle w:val="a3"/>
              <w:numPr>
                <w:ilvl w:val="0"/>
                <w:numId w:val="23"/>
              </w:numPr>
              <w:spacing w:line="300" w:lineRule="exact"/>
              <w:ind w:leftChars="0"/>
              <w:rPr>
                <w:del w:id="331" w:author="泰泉寺 理恵" w:date="2026-04-10T11:19:00Z"/>
                <w:rFonts w:ascii="ＭＳ 明朝" w:eastAsia="ＭＳ 明朝" w:hAnsi="ＭＳ 明朝"/>
                <w:szCs w:val="21"/>
              </w:rPr>
            </w:pPr>
            <w:del w:id="332" w:author="泰泉寺 理恵" w:date="2026-04-10T11:19:00Z">
              <w:r w:rsidDel="00CD493F">
                <w:rPr>
                  <w:rFonts w:ascii="ＭＳ 明朝" w:eastAsia="ＭＳ 明朝" w:hAnsi="ＭＳ 明朝" w:hint="eastAsia"/>
                  <w:szCs w:val="21"/>
                </w:rPr>
                <w:delText>その他、国及び県が別に定める要件を満たすこと。</w:delText>
              </w:r>
            </w:del>
          </w:p>
        </w:tc>
      </w:tr>
      <w:bookmarkEnd w:id="285"/>
      <w:bookmarkEnd w:id="292"/>
      <w:bookmarkEnd w:id="317"/>
      <w:tr w:rsidR="00403D6C" w:rsidDel="00CD493F" w14:paraId="2E6DCC25" w14:textId="605032F8" w:rsidTr="008A6C3A">
        <w:trPr>
          <w:del w:id="333" w:author="泰泉寺 理恵" w:date="2026-04-10T11:19:00Z"/>
        </w:trPr>
        <w:tc>
          <w:tcPr>
            <w:tcW w:w="2263" w:type="dxa"/>
          </w:tcPr>
          <w:p w14:paraId="1628DE60" w14:textId="4FBA6F7B" w:rsidR="00403D6C" w:rsidRPr="00CB4B55" w:rsidDel="00CD493F" w:rsidRDefault="00403D6C" w:rsidP="003457F1">
            <w:pPr>
              <w:spacing w:line="300" w:lineRule="exact"/>
              <w:jc w:val="left"/>
              <w:rPr>
                <w:del w:id="334" w:author="泰泉寺 理恵" w:date="2026-04-10T11:19:00Z"/>
                <w:rFonts w:ascii="ＭＳ 明朝" w:eastAsia="ＭＳ 明朝" w:hAnsi="ＭＳ 明朝"/>
                <w:szCs w:val="21"/>
              </w:rPr>
            </w:pPr>
            <w:del w:id="335"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3)</w:delText>
              </w:r>
              <w:r w:rsidR="00063E6E" w:rsidRPr="00CB4B55" w:rsidDel="00CD493F">
                <w:rPr>
                  <w:rFonts w:ascii="ＭＳ 明朝" w:eastAsia="ＭＳ 明朝" w:hAnsi="ＭＳ 明朝" w:hint="eastAsia"/>
                  <w:kern w:val="0"/>
                  <w:szCs w:val="21"/>
                </w:rPr>
                <w:delText>事業所用太陽光発電設備整備事業</w:delText>
              </w:r>
            </w:del>
          </w:p>
        </w:tc>
        <w:tc>
          <w:tcPr>
            <w:tcW w:w="7513" w:type="dxa"/>
          </w:tcPr>
          <w:p w14:paraId="451D664D" w14:textId="557F7302" w:rsidR="00AE5E7D" w:rsidRPr="00CB4B55" w:rsidDel="00CD493F" w:rsidRDefault="00AE5E7D" w:rsidP="003457F1">
            <w:pPr>
              <w:pStyle w:val="a3"/>
              <w:numPr>
                <w:ilvl w:val="0"/>
                <w:numId w:val="22"/>
              </w:numPr>
              <w:spacing w:line="300" w:lineRule="exact"/>
              <w:ind w:leftChars="0"/>
              <w:rPr>
                <w:del w:id="336" w:author="泰泉寺 理恵" w:date="2026-04-10T11:19:00Z"/>
                <w:rFonts w:ascii="ＭＳ 明朝" w:eastAsia="ＭＳ 明朝" w:hAnsi="ＭＳ 明朝"/>
                <w:szCs w:val="21"/>
              </w:rPr>
            </w:pPr>
            <w:del w:id="337" w:author="泰泉寺 理恵" w:date="2026-04-10T11:19:00Z">
              <w:r w:rsidRPr="00CB4B55" w:rsidDel="00CD493F">
                <w:rPr>
                  <w:rFonts w:ascii="ＭＳ 明朝" w:eastAsia="ＭＳ 明朝" w:hAnsi="ＭＳ 明朝" w:hint="eastAsia"/>
                  <w:szCs w:val="21"/>
                </w:rPr>
                <w:delText>自家消費型であること</w:delText>
              </w:r>
              <w:r w:rsidDel="00CD493F">
                <w:rPr>
                  <w:rFonts w:ascii="ＭＳ 明朝" w:eastAsia="ＭＳ 明朝" w:hAnsi="ＭＳ 明朝" w:hint="eastAsia"/>
                  <w:szCs w:val="21"/>
                </w:rPr>
                <w:delText>。</w:delText>
              </w:r>
            </w:del>
          </w:p>
          <w:p w14:paraId="13EA61B5" w14:textId="11A44F49" w:rsidR="00AE5E7D" w:rsidDel="00CD493F" w:rsidRDefault="00AE5E7D" w:rsidP="003457F1">
            <w:pPr>
              <w:pStyle w:val="a3"/>
              <w:numPr>
                <w:ilvl w:val="0"/>
                <w:numId w:val="22"/>
              </w:numPr>
              <w:spacing w:line="300" w:lineRule="exact"/>
              <w:ind w:leftChars="0"/>
              <w:rPr>
                <w:del w:id="338" w:author="泰泉寺 理恵" w:date="2026-04-10T11:19:00Z"/>
                <w:rFonts w:ascii="ＭＳ 明朝" w:eastAsia="ＭＳ 明朝" w:hAnsi="ＭＳ 明朝"/>
                <w:szCs w:val="21"/>
              </w:rPr>
            </w:pPr>
            <w:del w:id="339" w:author="泰泉寺 理恵" w:date="2026-04-10T11:19:00Z">
              <w:r w:rsidRPr="00CB4B55" w:rsidDel="00CD493F">
                <w:rPr>
                  <w:rFonts w:ascii="ＭＳ 明朝" w:eastAsia="ＭＳ 明朝" w:hAnsi="ＭＳ 明朝" w:hint="eastAsia"/>
                  <w:szCs w:val="21"/>
                </w:rPr>
                <w:delText>商用化され</w:delText>
              </w:r>
              <w:r w:rsidDel="00CD493F">
                <w:rPr>
                  <w:rFonts w:ascii="ＭＳ 明朝" w:eastAsia="ＭＳ 明朝" w:hAnsi="ＭＳ 明朝" w:hint="eastAsia"/>
                  <w:szCs w:val="21"/>
                </w:rPr>
                <w:delText>、導入実績があること。</w:delText>
              </w:r>
            </w:del>
          </w:p>
          <w:p w14:paraId="21B3060B" w14:textId="13DB0224" w:rsidR="00AE5E7D" w:rsidDel="00CD493F" w:rsidRDefault="00AE5E7D" w:rsidP="003457F1">
            <w:pPr>
              <w:pStyle w:val="a3"/>
              <w:numPr>
                <w:ilvl w:val="0"/>
                <w:numId w:val="22"/>
              </w:numPr>
              <w:spacing w:line="300" w:lineRule="exact"/>
              <w:ind w:leftChars="0"/>
              <w:rPr>
                <w:del w:id="340" w:author="泰泉寺 理恵" w:date="2026-04-10T11:19:00Z"/>
                <w:rFonts w:ascii="ＭＳ 明朝" w:eastAsia="ＭＳ 明朝" w:hAnsi="ＭＳ 明朝"/>
                <w:szCs w:val="21"/>
              </w:rPr>
            </w:pPr>
            <w:del w:id="341" w:author="泰泉寺 理恵" w:date="2026-04-10T11:19:00Z">
              <w:r w:rsidDel="00CD493F">
                <w:rPr>
                  <w:rFonts w:ascii="ＭＳ 明朝" w:eastAsia="ＭＳ 明朝" w:hAnsi="ＭＳ 明朝" w:hint="eastAsia"/>
                  <w:szCs w:val="21"/>
                </w:rPr>
                <w:delText>中古設備、</w:delText>
              </w:r>
              <w:r w:rsidDel="00CD493F">
                <w:rPr>
                  <w:rFonts w:ascii="ＭＳ 明朝" w:eastAsia="ＭＳ 明朝" w:hAnsi="ＭＳ 明朝"/>
                  <w:szCs w:val="21"/>
                </w:rPr>
                <w:delText>PPA</w:delText>
              </w:r>
              <w:r w:rsidDel="00CD493F">
                <w:rPr>
                  <w:rFonts w:ascii="ＭＳ 明朝" w:eastAsia="ＭＳ 明朝" w:hAnsi="ＭＳ 明朝" w:hint="eastAsia"/>
                  <w:szCs w:val="21"/>
                </w:rPr>
                <w:delText>設備及びリース設備でないこと。</w:delText>
              </w:r>
            </w:del>
          </w:p>
          <w:p w14:paraId="3F25F849" w14:textId="1D7781F1" w:rsidR="00983FD5" w:rsidRPr="00983FD5" w:rsidDel="00CD493F" w:rsidRDefault="00983FD5" w:rsidP="003457F1">
            <w:pPr>
              <w:pStyle w:val="a3"/>
              <w:numPr>
                <w:ilvl w:val="0"/>
                <w:numId w:val="22"/>
              </w:numPr>
              <w:spacing w:line="300" w:lineRule="exact"/>
              <w:ind w:leftChars="0"/>
              <w:rPr>
                <w:del w:id="342" w:author="泰泉寺 理恵" w:date="2026-04-10T11:19:00Z"/>
                <w:rFonts w:ascii="ＭＳ 明朝" w:eastAsia="ＭＳ 明朝" w:hAnsi="ＭＳ 明朝"/>
                <w:szCs w:val="21"/>
              </w:rPr>
            </w:pPr>
            <w:del w:id="343" w:author="泰泉寺 理恵" w:date="2026-04-10T11:19:00Z">
              <w:r w:rsidDel="00CD493F">
                <w:rPr>
                  <w:rFonts w:ascii="ＭＳ 明朝" w:eastAsia="ＭＳ 明朝" w:hAnsi="ＭＳ 明朝" w:hint="eastAsia"/>
                  <w:szCs w:val="21"/>
                </w:rPr>
                <w:delText>電気事業法第２条第１項第5号ロに定める接続供給（自己託送）を行わないこと。</w:delText>
              </w:r>
            </w:del>
          </w:p>
          <w:p w14:paraId="6BFB8AB1" w14:textId="180D735A" w:rsidR="00AE5E7D" w:rsidDel="00CD493F" w:rsidRDefault="00AE5E7D" w:rsidP="003457F1">
            <w:pPr>
              <w:pStyle w:val="a3"/>
              <w:numPr>
                <w:ilvl w:val="0"/>
                <w:numId w:val="22"/>
              </w:numPr>
              <w:spacing w:line="300" w:lineRule="exact"/>
              <w:ind w:leftChars="0"/>
              <w:rPr>
                <w:del w:id="344" w:author="泰泉寺 理恵" w:date="2026-04-10T11:19:00Z"/>
                <w:rFonts w:ascii="ＭＳ 明朝" w:eastAsia="ＭＳ 明朝" w:hAnsi="ＭＳ 明朝"/>
                <w:szCs w:val="21"/>
              </w:rPr>
            </w:pPr>
            <w:del w:id="345" w:author="泰泉寺 理恵" w:date="2026-04-10T11:19:00Z">
              <w:r w:rsidDel="00CD493F">
                <w:rPr>
                  <w:rFonts w:ascii="ＭＳ 明朝" w:eastAsia="ＭＳ 明朝" w:hAnsi="ＭＳ 明朝" w:hint="eastAsia"/>
                  <w:szCs w:val="21"/>
                </w:rPr>
                <w:delText>電気事業者による再生可能エネルギー電気の調達に関する特別措置法（平成</w:delText>
              </w:r>
              <w:r w:rsidDel="00CD493F">
                <w:rPr>
                  <w:rFonts w:ascii="ＭＳ 明朝" w:eastAsia="ＭＳ 明朝" w:hAnsi="ＭＳ 明朝"/>
                  <w:szCs w:val="21"/>
                </w:rPr>
                <w:delText>23</w:delText>
              </w:r>
              <w:r w:rsidDel="00CD493F">
                <w:rPr>
                  <w:rFonts w:ascii="ＭＳ 明朝" w:eastAsia="ＭＳ 明朝" w:hAnsi="ＭＳ 明朝" w:hint="eastAsia"/>
                  <w:szCs w:val="21"/>
                </w:rPr>
                <w:delText>年法律第</w:delText>
              </w:r>
              <w:r w:rsidDel="00CD493F">
                <w:rPr>
                  <w:rFonts w:ascii="ＭＳ 明朝" w:eastAsia="ＭＳ 明朝" w:hAnsi="ＭＳ 明朝"/>
                  <w:szCs w:val="21"/>
                </w:rPr>
                <w:delText>108</w:delText>
              </w:r>
              <w:r w:rsidDel="00CD493F">
                <w:rPr>
                  <w:rFonts w:ascii="ＭＳ 明朝" w:eastAsia="ＭＳ 明朝" w:hAnsi="ＭＳ 明朝" w:hint="eastAsia"/>
                  <w:szCs w:val="21"/>
                </w:rPr>
                <w:delText>号）に基づく固定価格買取制度（F</w:delText>
              </w:r>
              <w:r w:rsidDel="00CD493F">
                <w:rPr>
                  <w:rFonts w:ascii="ＭＳ 明朝" w:eastAsia="ＭＳ 明朝" w:hAnsi="ＭＳ 明朝"/>
                  <w:szCs w:val="21"/>
                </w:rPr>
                <w:delText>IT</w:delText>
              </w:r>
              <w:r w:rsidDel="00CD493F">
                <w:rPr>
                  <w:rFonts w:ascii="ＭＳ 明朝" w:eastAsia="ＭＳ 明朝" w:hAnsi="ＭＳ 明朝" w:hint="eastAsia"/>
                  <w:szCs w:val="21"/>
                </w:rPr>
                <w:delText>）の認定又は</w:delText>
              </w:r>
              <w:r w:rsidDel="00CD493F">
                <w:rPr>
                  <w:rFonts w:ascii="ＭＳ 明朝" w:eastAsia="ＭＳ 明朝" w:hAnsi="ＭＳ 明朝"/>
                  <w:szCs w:val="21"/>
                </w:rPr>
                <w:delText>FIP</w:delText>
              </w:r>
              <w:r w:rsidDel="00CD493F">
                <w:rPr>
                  <w:rFonts w:ascii="ＭＳ 明朝" w:eastAsia="ＭＳ 明朝" w:hAnsi="ＭＳ 明朝" w:hint="eastAsia"/>
                  <w:szCs w:val="21"/>
                </w:rPr>
                <w:delText>（</w:delText>
              </w:r>
              <w:r w:rsidDel="00CD493F">
                <w:rPr>
                  <w:rFonts w:ascii="ＭＳ 明朝" w:eastAsia="ＭＳ 明朝" w:hAnsi="ＭＳ 明朝"/>
                  <w:szCs w:val="21"/>
                </w:rPr>
                <w:delText>Feed in Premium</w:delText>
              </w:r>
              <w:r w:rsidDel="00CD493F">
                <w:rPr>
                  <w:rFonts w:ascii="ＭＳ 明朝" w:eastAsia="ＭＳ 明朝" w:hAnsi="ＭＳ 明朝" w:hint="eastAsia"/>
                  <w:szCs w:val="21"/>
                </w:rPr>
                <w:delText>）制度の認定を取得しないこと。</w:delText>
              </w:r>
            </w:del>
          </w:p>
          <w:p w14:paraId="1749A639" w14:textId="3B9AA8BB" w:rsidR="0010563C" w:rsidDel="00CD493F" w:rsidRDefault="0010563C" w:rsidP="003457F1">
            <w:pPr>
              <w:pStyle w:val="a3"/>
              <w:numPr>
                <w:ilvl w:val="0"/>
                <w:numId w:val="22"/>
              </w:numPr>
              <w:spacing w:line="300" w:lineRule="exact"/>
              <w:ind w:leftChars="0"/>
              <w:rPr>
                <w:del w:id="346" w:author="泰泉寺 理恵" w:date="2026-04-10T11:19:00Z"/>
                <w:rFonts w:ascii="ＭＳ 明朝" w:eastAsia="ＭＳ 明朝" w:hAnsi="ＭＳ 明朝"/>
                <w:szCs w:val="21"/>
              </w:rPr>
            </w:pPr>
            <w:bookmarkStart w:id="347" w:name="_Hlk163462789"/>
            <w:del w:id="348" w:author="泰泉寺 理恵" w:date="2026-04-10T11:19:00Z">
              <w:r w:rsidDel="00CD493F">
                <w:rPr>
                  <w:rFonts w:ascii="ＭＳ 明朝" w:eastAsia="ＭＳ 明朝" w:hAnsi="ＭＳ 明朝" w:hint="eastAsia"/>
                  <w:szCs w:val="21"/>
                </w:rPr>
                <w:delText>1</w:delText>
              </w:r>
              <w:r w:rsidDel="00CD493F">
                <w:rPr>
                  <w:rFonts w:ascii="ＭＳ 明朝" w:eastAsia="ＭＳ 明朝" w:hAnsi="ＭＳ 明朝"/>
                  <w:szCs w:val="21"/>
                </w:rPr>
                <w:delText>0kw</w:delText>
              </w:r>
              <w:r w:rsidDel="00CD493F">
                <w:rPr>
                  <w:rFonts w:ascii="ＭＳ 明朝" w:eastAsia="ＭＳ 明朝" w:hAnsi="ＭＳ 明朝" w:hint="eastAsia"/>
                  <w:szCs w:val="21"/>
                </w:rPr>
                <w:delText>以上の太陽光発電設備の場合、設備の解体・撤去等に係る廃棄等費用について、「廃棄等費用積立ガイドライン」</w:delText>
              </w:r>
              <w:r w:rsidR="00C35577" w:rsidDel="00CD493F">
                <w:rPr>
                  <w:rFonts w:ascii="ＭＳ 明朝" w:eastAsia="ＭＳ 明朝" w:hAnsi="ＭＳ 明朝" w:hint="eastAsia"/>
                  <w:szCs w:val="21"/>
                </w:rPr>
                <w:delText>（資源エネルギー庁）を参考に、必要な経費を算定し、積立等の方法により確保する計画を策定し、その計画に従い適切な経費の積立等を行い、発電事業の終了時において、適切な廃棄・リサイクルを実施すること</w:delText>
              </w:r>
            </w:del>
          </w:p>
          <w:p w14:paraId="4FB21192" w14:textId="13C92165" w:rsidR="00C35577" w:rsidRPr="0010563C" w:rsidDel="00CD493F" w:rsidRDefault="00C35577" w:rsidP="003457F1">
            <w:pPr>
              <w:pStyle w:val="a3"/>
              <w:numPr>
                <w:ilvl w:val="0"/>
                <w:numId w:val="22"/>
              </w:numPr>
              <w:spacing w:line="300" w:lineRule="exact"/>
              <w:ind w:leftChars="0"/>
              <w:rPr>
                <w:del w:id="349" w:author="泰泉寺 理恵" w:date="2026-04-10T11:19:00Z"/>
                <w:rFonts w:ascii="ＭＳ 明朝" w:eastAsia="ＭＳ 明朝" w:hAnsi="ＭＳ 明朝"/>
                <w:szCs w:val="21"/>
              </w:rPr>
            </w:pPr>
            <w:del w:id="350" w:author="泰泉寺 理恵" w:date="2026-04-10T11:19:00Z">
              <w:r w:rsidDel="00CD493F">
                <w:rPr>
                  <w:rFonts w:ascii="ＭＳ 明朝" w:eastAsia="ＭＳ 明朝" w:hAnsi="ＭＳ 明朝" w:hint="eastAsia"/>
                  <w:szCs w:val="21"/>
                </w:rPr>
                <w:delText>2</w:delText>
              </w:r>
              <w:r w:rsidDel="00CD493F">
                <w:rPr>
                  <w:rFonts w:ascii="ＭＳ 明朝" w:eastAsia="ＭＳ 明朝" w:hAnsi="ＭＳ 明朝"/>
                  <w:szCs w:val="21"/>
                </w:rPr>
                <w:delText>0kw</w:delText>
              </w:r>
              <w:r w:rsidDel="00CD493F">
                <w:rPr>
                  <w:rFonts w:ascii="ＭＳ 明朝" w:eastAsia="ＭＳ 明朝" w:hAnsi="ＭＳ 明朝" w:hint="eastAsia"/>
                  <w:szCs w:val="21"/>
                </w:rPr>
                <w:delText>以上の太陽光発電設備の場合、発電設備を囲う柵塀を設置するとともに、柵塀等の外側の見えやすい場所に標識（補助事業者の名称・代表者氏名・住所・電話番号、保守点検責任者の名称・氏名・電話番号、運転開始年月日、「地域脱炭素移行・再エネ推進交付金」により設置した旨を記載したもの）を掲示すること。</w:delText>
              </w:r>
            </w:del>
          </w:p>
          <w:p w14:paraId="2C049912" w14:textId="273CD096" w:rsidR="00AE5E7D" w:rsidDel="00CD493F" w:rsidRDefault="00AE5E7D" w:rsidP="003457F1">
            <w:pPr>
              <w:pStyle w:val="a3"/>
              <w:numPr>
                <w:ilvl w:val="0"/>
                <w:numId w:val="22"/>
              </w:numPr>
              <w:spacing w:line="300" w:lineRule="exact"/>
              <w:ind w:leftChars="0"/>
              <w:rPr>
                <w:del w:id="351" w:author="泰泉寺 理恵" w:date="2026-04-10T11:19:00Z"/>
                <w:rFonts w:ascii="ＭＳ 明朝" w:eastAsia="ＭＳ 明朝" w:hAnsi="ＭＳ 明朝"/>
                <w:szCs w:val="21"/>
              </w:rPr>
            </w:pPr>
            <w:del w:id="352" w:author="泰泉寺 理恵" w:date="2026-04-10T11:19:00Z">
              <w:r w:rsidDel="00CD493F">
                <w:rPr>
                  <w:rFonts w:ascii="ＭＳ 明朝" w:eastAsia="ＭＳ 明朝" w:hAnsi="ＭＳ 明朝" w:hint="eastAsia"/>
                  <w:szCs w:val="21"/>
                </w:rPr>
                <w:delText>太陽光発電設備で発電した電力量の</w:delText>
              </w:r>
              <w:r w:rsidDel="00CD493F">
                <w:rPr>
                  <w:rFonts w:ascii="ＭＳ 明朝" w:eastAsia="ＭＳ 明朝" w:hAnsi="ＭＳ 明朝"/>
                  <w:szCs w:val="21"/>
                </w:rPr>
                <w:delText>50</w:delText>
              </w:r>
              <w:r w:rsidDel="00CD493F">
                <w:rPr>
                  <w:rFonts w:ascii="ＭＳ 明朝" w:eastAsia="ＭＳ 明朝" w:hAnsi="ＭＳ 明朝" w:hint="eastAsia"/>
                  <w:szCs w:val="21"/>
                </w:rPr>
                <w:delText>％</w:delText>
              </w:r>
              <w:bookmarkEnd w:id="347"/>
              <w:r w:rsidDel="00CD493F">
                <w:rPr>
                  <w:rFonts w:ascii="ＭＳ 明朝" w:eastAsia="ＭＳ 明朝" w:hAnsi="ＭＳ 明朝" w:hint="eastAsia"/>
                  <w:szCs w:val="21"/>
                </w:rPr>
                <w:delText>以上を自家消費すること。</w:delText>
              </w:r>
            </w:del>
          </w:p>
          <w:p w14:paraId="38E7C498" w14:textId="14F39963" w:rsidR="004D6B2C" w:rsidRPr="004D6B2C" w:rsidDel="00CD493F" w:rsidRDefault="00AE5E7D" w:rsidP="003457F1">
            <w:pPr>
              <w:pStyle w:val="a3"/>
              <w:numPr>
                <w:ilvl w:val="0"/>
                <w:numId w:val="22"/>
              </w:numPr>
              <w:spacing w:line="300" w:lineRule="exact"/>
              <w:ind w:leftChars="0"/>
              <w:rPr>
                <w:del w:id="353" w:author="泰泉寺 理恵" w:date="2026-04-10T11:19:00Z"/>
                <w:rFonts w:ascii="ＭＳ 明朝" w:eastAsia="ＭＳ 明朝" w:hAnsi="ＭＳ 明朝"/>
                <w:szCs w:val="21"/>
              </w:rPr>
            </w:pPr>
            <w:del w:id="354" w:author="泰泉寺 理恵" w:date="2026-04-10T11:19:00Z">
              <w:r w:rsidRPr="00E761F2" w:rsidDel="00CD493F">
                <w:rPr>
                  <w:rFonts w:ascii="ＭＳ 明朝" w:eastAsia="ＭＳ 明朝" w:hAnsi="ＭＳ 明朝" w:hint="eastAsia"/>
                  <w:szCs w:val="21"/>
                </w:rPr>
                <w:delText>その他、国及び県が別に定める要件を満たすこと。</w:delText>
              </w:r>
            </w:del>
          </w:p>
        </w:tc>
      </w:tr>
      <w:tr w:rsidR="00C35577" w:rsidDel="00CD493F" w14:paraId="53A9D4C3" w14:textId="6E92E3A8" w:rsidTr="008A6C3A">
        <w:trPr>
          <w:del w:id="355" w:author="泰泉寺 理恵" w:date="2026-04-10T11:19:00Z"/>
        </w:trPr>
        <w:tc>
          <w:tcPr>
            <w:tcW w:w="2263" w:type="dxa"/>
          </w:tcPr>
          <w:p w14:paraId="453D6183" w14:textId="2B6B25E0" w:rsidR="00C35577" w:rsidRPr="00CB4B55" w:rsidDel="00CD493F" w:rsidRDefault="00C35577" w:rsidP="003457F1">
            <w:pPr>
              <w:spacing w:line="300" w:lineRule="exact"/>
              <w:jc w:val="left"/>
              <w:rPr>
                <w:del w:id="356" w:author="泰泉寺 理恵" w:date="2026-04-10T11:19:00Z"/>
                <w:rFonts w:ascii="ＭＳ 明朝" w:eastAsia="ＭＳ 明朝" w:hAnsi="ＭＳ 明朝"/>
                <w:szCs w:val="21"/>
              </w:rPr>
            </w:pPr>
            <w:del w:id="357" w:author="泰泉寺 理恵" w:date="2026-04-10T11:19:00Z">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szCs w:val="21"/>
                </w:rPr>
                <w:delText>4</w:delText>
              </w:r>
              <w:r w:rsidRPr="00CB4B55" w:rsidDel="00CD493F">
                <w:rPr>
                  <w:rFonts w:ascii="ＭＳ 明朝" w:eastAsia="ＭＳ 明朝" w:hAnsi="ＭＳ 明朝" w:hint="eastAsia"/>
                  <w:szCs w:val="21"/>
                </w:rPr>
                <w:delText>)</w:delText>
              </w:r>
              <w:r w:rsidRPr="00CB4B55" w:rsidDel="00CD493F">
                <w:rPr>
                  <w:rFonts w:ascii="ＭＳ 明朝" w:eastAsia="ＭＳ 明朝" w:hAnsi="ＭＳ 明朝" w:hint="eastAsia"/>
                  <w:kern w:val="0"/>
                  <w:szCs w:val="21"/>
                </w:rPr>
                <w:delText>事業所用蓄電池整備事業</w:delText>
              </w:r>
            </w:del>
          </w:p>
        </w:tc>
        <w:tc>
          <w:tcPr>
            <w:tcW w:w="7513" w:type="dxa"/>
          </w:tcPr>
          <w:p w14:paraId="26613A84" w14:textId="28CF77FA" w:rsidR="00C35577" w:rsidDel="00CD493F" w:rsidRDefault="00C35577" w:rsidP="003457F1">
            <w:pPr>
              <w:pStyle w:val="a3"/>
              <w:numPr>
                <w:ilvl w:val="0"/>
                <w:numId w:val="23"/>
              </w:numPr>
              <w:spacing w:line="300" w:lineRule="exact"/>
              <w:ind w:leftChars="0"/>
              <w:rPr>
                <w:del w:id="358" w:author="泰泉寺 理恵" w:date="2026-04-10T11:19:00Z"/>
                <w:rFonts w:ascii="ＭＳ 明朝" w:eastAsia="ＭＳ 明朝" w:hAnsi="ＭＳ 明朝"/>
                <w:szCs w:val="21"/>
              </w:rPr>
            </w:pPr>
            <w:del w:id="359" w:author="泰泉寺 理恵" w:date="2026-04-10T11:19:00Z">
              <w:r w:rsidDel="00CD493F">
                <w:rPr>
                  <w:rFonts w:ascii="ＭＳ 明朝" w:eastAsia="ＭＳ 明朝" w:hAnsi="ＭＳ 明朝" w:hint="eastAsia"/>
                  <w:szCs w:val="21"/>
                </w:rPr>
                <w:delText>定置用であること。</w:delText>
              </w:r>
            </w:del>
          </w:p>
          <w:p w14:paraId="7B0EB24A" w14:textId="7040E444" w:rsidR="00C35577" w:rsidDel="00CD493F" w:rsidRDefault="00C35577" w:rsidP="003457F1">
            <w:pPr>
              <w:pStyle w:val="a3"/>
              <w:numPr>
                <w:ilvl w:val="0"/>
                <w:numId w:val="23"/>
              </w:numPr>
              <w:spacing w:line="300" w:lineRule="exact"/>
              <w:ind w:leftChars="0"/>
              <w:rPr>
                <w:del w:id="360" w:author="泰泉寺 理恵" w:date="2026-04-10T11:19:00Z"/>
                <w:rFonts w:ascii="ＭＳ 明朝" w:eastAsia="ＭＳ 明朝" w:hAnsi="ＭＳ 明朝"/>
                <w:szCs w:val="21"/>
              </w:rPr>
            </w:pPr>
            <w:del w:id="361" w:author="泰泉寺 理恵" w:date="2026-04-10T11:19:00Z">
              <w:r w:rsidDel="00CD493F">
                <w:rPr>
                  <w:rFonts w:ascii="ＭＳ 明朝" w:eastAsia="ＭＳ 明朝" w:hAnsi="ＭＳ 明朝" w:hint="eastAsia"/>
                  <w:szCs w:val="21"/>
                </w:rPr>
                <w:delText>商用化され、導入実績があること。</w:delText>
              </w:r>
            </w:del>
          </w:p>
          <w:p w14:paraId="7DDAC700" w14:textId="097EFB6A" w:rsidR="00C35577" w:rsidDel="00CD493F" w:rsidRDefault="00C35577" w:rsidP="003457F1">
            <w:pPr>
              <w:pStyle w:val="a3"/>
              <w:numPr>
                <w:ilvl w:val="0"/>
                <w:numId w:val="23"/>
              </w:numPr>
              <w:spacing w:line="300" w:lineRule="exact"/>
              <w:ind w:leftChars="0"/>
              <w:rPr>
                <w:del w:id="362" w:author="泰泉寺 理恵" w:date="2026-04-10T11:19:00Z"/>
                <w:rFonts w:ascii="ＭＳ 明朝" w:eastAsia="ＭＳ 明朝" w:hAnsi="ＭＳ 明朝"/>
                <w:szCs w:val="21"/>
              </w:rPr>
            </w:pPr>
            <w:del w:id="363" w:author="泰泉寺 理恵" w:date="2026-04-10T11:19:00Z">
              <w:r w:rsidDel="00CD493F">
                <w:rPr>
                  <w:rFonts w:ascii="ＭＳ 明朝" w:eastAsia="ＭＳ 明朝" w:hAnsi="ＭＳ 明朝" w:hint="eastAsia"/>
                  <w:szCs w:val="21"/>
                </w:rPr>
                <w:delText>中古設備及びリース設備でないこと。</w:delText>
              </w:r>
            </w:del>
          </w:p>
          <w:p w14:paraId="4D115072" w14:textId="1517976B" w:rsidR="00C35577" w:rsidDel="00CD493F" w:rsidRDefault="00C35577" w:rsidP="003457F1">
            <w:pPr>
              <w:pStyle w:val="a3"/>
              <w:numPr>
                <w:ilvl w:val="0"/>
                <w:numId w:val="23"/>
              </w:numPr>
              <w:spacing w:line="300" w:lineRule="exact"/>
              <w:ind w:leftChars="0"/>
              <w:rPr>
                <w:del w:id="364" w:author="泰泉寺 理恵" w:date="2026-04-10T11:19:00Z"/>
                <w:rFonts w:ascii="ＭＳ 明朝" w:eastAsia="ＭＳ 明朝" w:hAnsi="ＭＳ 明朝"/>
                <w:szCs w:val="21"/>
              </w:rPr>
            </w:pPr>
            <w:del w:id="365"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1)</w:delText>
              </w:r>
              <w:r w:rsidDel="00CD493F">
                <w:rPr>
                  <w:rFonts w:ascii="ＭＳ 明朝" w:eastAsia="ＭＳ 明朝" w:hAnsi="ＭＳ 明朝" w:hint="eastAsia"/>
                  <w:szCs w:val="21"/>
                </w:rPr>
                <w:delText>により導入する太陽光発電設備の付帯設備であること。</w:delText>
              </w:r>
            </w:del>
          </w:p>
          <w:p w14:paraId="39896D81" w14:textId="1C134EE5" w:rsidR="00C35577" w:rsidRPr="00C35577" w:rsidDel="00CD493F" w:rsidRDefault="00C35577" w:rsidP="003457F1">
            <w:pPr>
              <w:pStyle w:val="a3"/>
              <w:numPr>
                <w:ilvl w:val="0"/>
                <w:numId w:val="23"/>
              </w:numPr>
              <w:spacing w:line="300" w:lineRule="exact"/>
              <w:ind w:leftChars="0"/>
              <w:rPr>
                <w:del w:id="366" w:author="泰泉寺 理恵" w:date="2026-04-10T11:19:00Z"/>
                <w:rFonts w:ascii="ＭＳ 明朝" w:eastAsia="ＭＳ 明朝" w:hAnsi="ＭＳ 明朝"/>
                <w:szCs w:val="21"/>
              </w:rPr>
            </w:pPr>
            <w:del w:id="367" w:author="泰泉寺 理恵" w:date="2026-04-10T11:19:00Z">
              <w:r w:rsidDel="00CD493F">
                <w:rPr>
                  <w:rFonts w:ascii="ＭＳ 明朝" w:eastAsia="ＭＳ 明朝" w:hAnsi="ＭＳ 明朝"/>
                  <w:szCs w:val="21"/>
                </w:rPr>
                <w:delText>4,800Ah</w:delText>
              </w:r>
              <w:r w:rsidDel="00CD493F">
                <w:rPr>
                  <w:rFonts w:ascii="ＭＳ 明朝" w:eastAsia="ＭＳ 明朝" w:hAnsi="ＭＳ 明朝" w:hint="eastAsia"/>
                  <w:szCs w:val="21"/>
                </w:rPr>
                <w:delText>・セル以上で、導入価格（設置に係る工事費を含む・消費税及び</w:delText>
              </w:r>
              <w:r w:rsidDel="00CD493F">
                <w:rPr>
                  <w:rFonts w:ascii="ＭＳ 明朝" w:eastAsia="ＭＳ 明朝" w:hAnsi="ＭＳ 明朝" w:hint="eastAsia"/>
                  <w:szCs w:val="21"/>
                </w:rPr>
                <w:lastRenderedPageBreak/>
                <w:delText>地方消費税を除く）が</w:delText>
              </w:r>
              <w:r w:rsidDel="00CD493F">
                <w:rPr>
                  <w:rFonts w:ascii="ＭＳ 明朝" w:eastAsia="ＭＳ 明朝" w:hAnsi="ＭＳ 明朝"/>
                  <w:szCs w:val="21"/>
                </w:rPr>
                <w:delText>190,000</w:delText>
              </w:r>
              <w:r w:rsidDel="00CD493F">
                <w:rPr>
                  <w:rFonts w:ascii="ＭＳ 明朝" w:eastAsia="ＭＳ 明朝" w:hAnsi="ＭＳ 明朝" w:hint="eastAsia"/>
                  <w:szCs w:val="21"/>
                </w:rPr>
                <w:delText>円</w:delText>
              </w:r>
              <w:r w:rsidDel="00CD493F">
                <w:rPr>
                  <w:rFonts w:ascii="ＭＳ 明朝" w:eastAsia="ＭＳ 明朝" w:hAnsi="ＭＳ 明朝"/>
                  <w:szCs w:val="21"/>
                </w:rPr>
                <w:delText>/kWh</w:delText>
              </w:r>
              <w:r w:rsidDel="00CD493F">
                <w:rPr>
                  <w:rFonts w:ascii="ＭＳ 明朝" w:eastAsia="ＭＳ 明朝" w:hAnsi="ＭＳ 明朝" w:hint="eastAsia"/>
                  <w:szCs w:val="21"/>
                </w:rPr>
                <w:delText>以下のものであること。</w:delText>
              </w:r>
            </w:del>
          </w:p>
          <w:p w14:paraId="5ED2AFA9" w14:textId="7576EDEF" w:rsidR="00EE2950" w:rsidRPr="00402677" w:rsidDel="00CD493F" w:rsidRDefault="00C35577" w:rsidP="003457F1">
            <w:pPr>
              <w:pStyle w:val="a3"/>
              <w:numPr>
                <w:ilvl w:val="0"/>
                <w:numId w:val="23"/>
              </w:numPr>
              <w:spacing w:line="300" w:lineRule="exact"/>
              <w:ind w:leftChars="0"/>
              <w:rPr>
                <w:del w:id="368" w:author="泰泉寺 理恵" w:date="2026-04-10T11:19:00Z"/>
                <w:rFonts w:ascii="ＭＳ 明朝" w:eastAsia="ＭＳ 明朝" w:hAnsi="ＭＳ 明朝"/>
                <w:szCs w:val="21"/>
              </w:rPr>
            </w:pPr>
            <w:bookmarkStart w:id="369" w:name="OLE_LINK101"/>
            <w:bookmarkStart w:id="370" w:name="OLE_LINK102"/>
            <w:bookmarkStart w:id="371" w:name="_Hlk163463679"/>
            <w:del w:id="372" w:author="泰泉寺 理恵" w:date="2026-04-10T11:19:00Z">
              <w:r w:rsidRPr="00C35577" w:rsidDel="00CD493F">
                <w:rPr>
                  <w:rFonts w:ascii="ＭＳ 明朝" w:eastAsia="ＭＳ 明朝" w:hAnsi="ＭＳ 明朝" w:hint="eastAsia"/>
                  <w:szCs w:val="21"/>
                </w:rPr>
                <w:delText>その他、国及び県が別に定める要件を満たすこと</w:delText>
              </w:r>
              <w:bookmarkEnd w:id="369"/>
              <w:bookmarkEnd w:id="370"/>
              <w:r w:rsidRPr="00C35577" w:rsidDel="00CD493F">
                <w:rPr>
                  <w:rFonts w:ascii="ＭＳ 明朝" w:eastAsia="ＭＳ 明朝" w:hAnsi="ＭＳ 明朝" w:hint="eastAsia"/>
                  <w:szCs w:val="21"/>
                </w:rPr>
                <w:delText>。</w:delText>
              </w:r>
              <w:bookmarkEnd w:id="371"/>
            </w:del>
          </w:p>
        </w:tc>
      </w:tr>
      <w:tr w:rsidR="007E7E69" w:rsidDel="00CD493F" w14:paraId="2B23D97C" w14:textId="2558DE04" w:rsidTr="00CF13A0">
        <w:trPr>
          <w:trHeight w:val="2325"/>
          <w:del w:id="373" w:author="泰泉寺 理恵" w:date="2026-04-10T11:19:00Z"/>
        </w:trPr>
        <w:tc>
          <w:tcPr>
            <w:tcW w:w="2263" w:type="dxa"/>
          </w:tcPr>
          <w:p w14:paraId="4E3A2780" w14:textId="397E22FC" w:rsidR="007E7E69" w:rsidRPr="00E76300" w:rsidDel="00CD493F" w:rsidRDefault="007E7E69" w:rsidP="003457F1">
            <w:pPr>
              <w:spacing w:line="300" w:lineRule="exact"/>
              <w:jc w:val="left"/>
              <w:rPr>
                <w:del w:id="374" w:author="泰泉寺 理恵" w:date="2026-04-10T11:19:00Z"/>
                <w:rFonts w:ascii="ＭＳ 明朝" w:eastAsia="ＭＳ 明朝" w:hAnsi="ＭＳ 明朝"/>
                <w:color w:val="000000" w:themeColor="text1"/>
                <w:szCs w:val="21"/>
              </w:rPr>
            </w:pPr>
            <w:bookmarkStart w:id="375" w:name="_Hlk163595867"/>
            <w:del w:id="376" w:author="泰泉寺 理恵" w:date="2026-04-10T11:19:00Z">
              <w:r w:rsidRPr="00E76300" w:rsidDel="00CD493F">
                <w:rPr>
                  <w:rFonts w:ascii="ＭＳ 明朝" w:eastAsia="ＭＳ 明朝" w:hAnsi="ＭＳ 明朝" w:hint="eastAsia"/>
                  <w:color w:val="000000" w:themeColor="text1"/>
                  <w:szCs w:val="21"/>
                </w:rPr>
                <w:lastRenderedPageBreak/>
                <w:delText>(</w:delText>
              </w:r>
              <w:r w:rsidRPr="00E76300" w:rsidDel="00CD493F">
                <w:rPr>
                  <w:rFonts w:ascii="ＭＳ 明朝" w:eastAsia="ＭＳ 明朝" w:hAnsi="ＭＳ 明朝"/>
                  <w:color w:val="000000" w:themeColor="text1"/>
                  <w:szCs w:val="21"/>
                </w:rPr>
                <w:delText>5</w:delText>
              </w:r>
              <w:r w:rsidRPr="00E76300" w:rsidDel="00CD493F">
                <w:rPr>
                  <w:rFonts w:ascii="ＭＳ 明朝" w:eastAsia="ＭＳ 明朝" w:hAnsi="ＭＳ 明朝" w:hint="eastAsia"/>
                  <w:color w:val="000000" w:themeColor="text1"/>
                  <w:szCs w:val="21"/>
                </w:rPr>
                <w:delText>)ソーラーシェアリング</w:delText>
              </w:r>
              <w:r w:rsidRPr="00E76300" w:rsidDel="00CD493F">
                <w:rPr>
                  <w:rFonts w:ascii="ＭＳ 明朝" w:eastAsia="ＭＳ 明朝" w:hAnsi="ＭＳ 明朝" w:hint="eastAsia"/>
                  <w:color w:val="000000" w:themeColor="text1"/>
                  <w:kern w:val="0"/>
                  <w:szCs w:val="21"/>
                </w:rPr>
                <w:delText>整備事業</w:delText>
              </w:r>
            </w:del>
          </w:p>
        </w:tc>
        <w:tc>
          <w:tcPr>
            <w:tcW w:w="7513" w:type="dxa"/>
          </w:tcPr>
          <w:p w14:paraId="00C32992" w14:textId="1DB387E3" w:rsidR="00A41DA2" w:rsidRPr="00E76300" w:rsidDel="00CD493F" w:rsidRDefault="00A41DA2" w:rsidP="003457F1">
            <w:pPr>
              <w:pStyle w:val="a3"/>
              <w:numPr>
                <w:ilvl w:val="0"/>
                <w:numId w:val="24"/>
              </w:numPr>
              <w:spacing w:line="300" w:lineRule="exact"/>
              <w:ind w:leftChars="0"/>
              <w:rPr>
                <w:del w:id="377" w:author="泰泉寺 理恵" w:date="2026-04-10T11:19:00Z"/>
                <w:rFonts w:ascii="ＭＳ 明朝" w:eastAsia="ＭＳ 明朝" w:hAnsi="ＭＳ 明朝"/>
                <w:color w:val="000000" w:themeColor="text1"/>
                <w:szCs w:val="21"/>
              </w:rPr>
            </w:pPr>
            <w:del w:id="378" w:author="泰泉寺 理恵" w:date="2026-04-10T11:19:00Z">
              <w:r w:rsidRPr="00E76300" w:rsidDel="00CD493F">
                <w:rPr>
                  <w:rFonts w:ascii="ＭＳ 明朝" w:eastAsia="ＭＳ 明朝" w:hAnsi="ＭＳ 明朝" w:hint="eastAsia"/>
                  <w:color w:val="000000" w:themeColor="text1"/>
                  <w:szCs w:val="21"/>
                </w:rPr>
                <w:delText>自家消費型であること。</w:delText>
              </w:r>
            </w:del>
          </w:p>
          <w:p w14:paraId="5A1E717F" w14:textId="7F862E22" w:rsidR="00A41DA2" w:rsidRPr="00E76300" w:rsidDel="00CD493F" w:rsidRDefault="00A41DA2" w:rsidP="003457F1">
            <w:pPr>
              <w:pStyle w:val="a3"/>
              <w:numPr>
                <w:ilvl w:val="0"/>
                <w:numId w:val="24"/>
              </w:numPr>
              <w:spacing w:line="300" w:lineRule="exact"/>
              <w:ind w:leftChars="0"/>
              <w:rPr>
                <w:del w:id="379" w:author="泰泉寺 理恵" w:date="2026-04-10T11:19:00Z"/>
                <w:rFonts w:ascii="ＭＳ 明朝" w:eastAsia="ＭＳ 明朝" w:hAnsi="ＭＳ 明朝"/>
                <w:color w:val="000000" w:themeColor="text1"/>
                <w:szCs w:val="21"/>
              </w:rPr>
            </w:pPr>
            <w:del w:id="380" w:author="泰泉寺 理恵" w:date="2026-04-10T11:19:00Z">
              <w:r w:rsidRPr="00E76300" w:rsidDel="00CD493F">
                <w:rPr>
                  <w:rFonts w:ascii="ＭＳ 明朝" w:eastAsia="ＭＳ 明朝" w:hAnsi="ＭＳ 明朝" w:hint="eastAsia"/>
                  <w:color w:val="000000" w:themeColor="text1"/>
                  <w:szCs w:val="21"/>
                </w:rPr>
                <w:delText>商用化され、導入実績があること。</w:delText>
              </w:r>
            </w:del>
          </w:p>
          <w:p w14:paraId="5CF4FC76" w14:textId="23CFE591" w:rsidR="00A41DA2" w:rsidRPr="00E76300" w:rsidDel="00CD493F" w:rsidRDefault="00A41DA2" w:rsidP="003457F1">
            <w:pPr>
              <w:pStyle w:val="a3"/>
              <w:numPr>
                <w:ilvl w:val="0"/>
                <w:numId w:val="24"/>
              </w:numPr>
              <w:spacing w:line="300" w:lineRule="exact"/>
              <w:ind w:leftChars="0"/>
              <w:rPr>
                <w:del w:id="381" w:author="泰泉寺 理恵" w:date="2026-04-10T11:19:00Z"/>
                <w:rFonts w:ascii="ＭＳ 明朝" w:eastAsia="ＭＳ 明朝" w:hAnsi="ＭＳ 明朝"/>
                <w:color w:val="000000" w:themeColor="text1"/>
                <w:szCs w:val="21"/>
              </w:rPr>
            </w:pPr>
            <w:del w:id="382" w:author="泰泉寺 理恵" w:date="2026-04-10T11:19:00Z">
              <w:r w:rsidRPr="00E76300" w:rsidDel="00CD493F">
                <w:rPr>
                  <w:rFonts w:ascii="ＭＳ 明朝" w:eastAsia="ＭＳ 明朝" w:hAnsi="ＭＳ 明朝" w:hint="eastAsia"/>
                  <w:color w:val="000000" w:themeColor="text1"/>
                  <w:szCs w:val="21"/>
                </w:rPr>
                <w:delText>中古設備、</w:delText>
              </w:r>
              <w:r w:rsidRPr="00E76300" w:rsidDel="00CD493F">
                <w:rPr>
                  <w:rFonts w:ascii="ＭＳ 明朝" w:eastAsia="ＭＳ 明朝" w:hAnsi="ＭＳ 明朝"/>
                  <w:color w:val="000000" w:themeColor="text1"/>
                  <w:szCs w:val="21"/>
                </w:rPr>
                <w:delText>PPA</w:delText>
              </w:r>
              <w:r w:rsidRPr="00E76300" w:rsidDel="00CD493F">
                <w:rPr>
                  <w:rFonts w:ascii="ＭＳ 明朝" w:eastAsia="ＭＳ 明朝" w:hAnsi="ＭＳ 明朝" w:hint="eastAsia"/>
                  <w:color w:val="000000" w:themeColor="text1"/>
                  <w:szCs w:val="21"/>
                </w:rPr>
                <w:delText>設備及びリース設備でないこと。</w:delText>
              </w:r>
            </w:del>
          </w:p>
          <w:p w14:paraId="3D8632AE" w14:textId="1E7EE250" w:rsidR="00A41DA2" w:rsidRPr="00E76300" w:rsidDel="00CD493F" w:rsidRDefault="00A41DA2" w:rsidP="003457F1">
            <w:pPr>
              <w:pStyle w:val="a3"/>
              <w:numPr>
                <w:ilvl w:val="0"/>
                <w:numId w:val="24"/>
              </w:numPr>
              <w:spacing w:line="300" w:lineRule="exact"/>
              <w:ind w:leftChars="0"/>
              <w:rPr>
                <w:del w:id="383" w:author="泰泉寺 理恵" w:date="2026-04-10T11:19:00Z"/>
                <w:rFonts w:ascii="ＭＳ 明朝" w:eastAsia="ＭＳ 明朝" w:hAnsi="ＭＳ 明朝"/>
                <w:color w:val="000000" w:themeColor="text1"/>
                <w:szCs w:val="21"/>
              </w:rPr>
            </w:pPr>
            <w:del w:id="384" w:author="泰泉寺 理恵" w:date="2026-04-10T11:19:00Z">
              <w:r w:rsidRPr="00E76300" w:rsidDel="00CD493F">
                <w:rPr>
                  <w:rFonts w:ascii="ＭＳ 明朝" w:eastAsia="ＭＳ 明朝" w:hAnsi="ＭＳ 明朝" w:hint="eastAsia"/>
                  <w:color w:val="000000" w:themeColor="text1"/>
                  <w:szCs w:val="21"/>
                </w:rPr>
                <w:delText>電気事業法第２条第１項第5号ロに定める接続供給（自己託送）を行わないこと。</w:delText>
              </w:r>
            </w:del>
          </w:p>
          <w:p w14:paraId="605301B2" w14:textId="06B38953" w:rsidR="00A41DA2" w:rsidRPr="00E76300" w:rsidDel="00CD493F" w:rsidRDefault="00A41DA2" w:rsidP="003457F1">
            <w:pPr>
              <w:pStyle w:val="a3"/>
              <w:numPr>
                <w:ilvl w:val="0"/>
                <w:numId w:val="24"/>
              </w:numPr>
              <w:spacing w:line="300" w:lineRule="exact"/>
              <w:ind w:leftChars="0"/>
              <w:rPr>
                <w:del w:id="385" w:author="泰泉寺 理恵" w:date="2026-04-10T11:19:00Z"/>
                <w:rFonts w:ascii="ＭＳ 明朝" w:eastAsia="ＭＳ 明朝" w:hAnsi="ＭＳ 明朝"/>
                <w:color w:val="000000" w:themeColor="text1"/>
                <w:szCs w:val="21"/>
              </w:rPr>
            </w:pPr>
            <w:del w:id="386" w:author="泰泉寺 理恵" w:date="2026-04-10T11:19:00Z">
              <w:r w:rsidRPr="00E76300" w:rsidDel="00CD493F">
                <w:rPr>
                  <w:rFonts w:ascii="ＭＳ 明朝" w:eastAsia="ＭＳ 明朝" w:hAnsi="ＭＳ 明朝" w:hint="eastAsia"/>
                  <w:color w:val="000000" w:themeColor="text1"/>
                  <w:szCs w:val="21"/>
                </w:rPr>
                <w:delText>電気事業者による再生可能エネルギー電気の調達に関する特別措置法（平成</w:delText>
              </w:r>
              <w:r w:rsidRPr="00E76300" w:rsidDel="00CD493F">
                <w:rPr>
                  <w:rFonts w:ascii="ＭＳ 明朝" w:eastAsia="ＭＳ 明朝" w:hAnsi="ＭＳ 明朝"/>
                  <w:color w:val="000000" w:themeColor="text1"/>
                  <w:szCs w:val="21"/>
                </w:rPr>
                <w:delText>23</w:delText>
              </w:r>
              <w:r w:rsidRPr="00E76300" w:rsidDel="00CD493F">
                <w:rPr>
                  <w:rFonts w:ascii="ＭＳ 明朝" w:eastAsia="ＭＳ 明朝" w:hAnsi="ＭＳ 明朝" w:hint="eastAsia"/>
                  <w:color w:val="000000" w:themeColor="text1"/>
                  <w:szCs w:val="21"/>
                </w:rPr>
                <w:delText>年法律第</w:delText>
              </w:r>
              <w:r w:rsidRPr="00E76300" w:rsidDel="00CD493F">
                <w:rPr>
                  <w:rFonts w:ascii="ＭＳ 明朝" w:eastAsia="ＭＳ 明朝" w:hAnsi="ＭＳ 明朝"/>
                  <w:color w:val="000000" w:themeColor="text1"/>
                  <w:szCs w:val="21"/>
                </w:rPr>
                <w:delText>108</w:delText>
              </w:r>
              <w:r w:rsidRPr="00E76300" w:rsidDel="00CD493F">
                <w:rPr>
                  <w:rFonts w:ascii="ＭＳ 明朝" w:eastAsia="ＭＳ 明朝" w:hAnsi="ＭＳ 明朝" w:hint="eastAsia"/>
                  <w:color w:val="000000" w:themeColor="text1"/>
                  <w:szCs w:val="21"/>
                </w:rPr>
                <w:delText>号）に基づく固定価格買取制度（F</w:delText>
              </w:r>
              <w:r w:rsidRPr="00E76300" w:rsidDel="00CD493F">
                <w:rPr>
                  <w:rFonts w:ascii="ＭＳ 明朝" w:eastAsia="ＭＳ 明朝" w:hAnsi="ＭＳ 明朝"/>
                  <w:color w:val="000000" w:themeColor="text1"/>
                  <w:szCs w:val="21"/>
                </w:rPr>
                <w:delText>IT</w:delText>
              </w:r>
              <w:r w:rsidRPr="00E76300" w:rsidDel="00CD493F">
                <w:rPr>
                  <w:rFonts w:ascii="ＭＳ 明朝" w:eastAsia="ＭＳ 明朝" w:hAnsi="ＭＳ 明朝" w:hint="eastAsia"/>
                  <w:color w:val="000000" w:themeColor="text1"/>
                  <w:szCs w:val="21"/>
                </w:rPr>
                <w:delText>）の認定又は</w:delText>
              </w:r>
              <w:r w:rsidRPr="00E76300" w:rsidDel="00CD493F">
                <w:rPr>
                  <w:rFonts w:ascii="ＭＳ 明朝" w:eastAsia="ＭＳ 明朝" w:hAnsi="ＭＳ 明朝"/>
                  <w:color w:val="000000" w:themeColor="text1"/>
                  <w:szCs w:val="21"/>
                </w:rPr>
                <w:delText>FIP</w:delText>
              </w:r>
              <w:r w:rsidRPr="00E76300" w:rsidDel="00CD493F">
                <w:rPr>
                  <w:rFonts w:ascii="ＭＳ 明朝" w:eastAsia="ＭＳ 明朝" w:hAnsi="ＭＳ 明朝" w:hint="eastAsia"/>
                  <w:color w:val="000000" w:themeColor="text1"/>
                  <w:szCs w:val="21"/>
                </w:rPr>
                <w:delText>（</w:delText>
              </w:r>
              <w:r w:rsidRPr="00E76300" w:rsidDel="00CD493F">
                <w:rPr>
                  <w:rFonts w:ascii="ＭＳ 明朝" w:eastAsia="ＭＳ 明朝" w:hAnsi="ＭＳ 明朝"/>
                  <w:color w:val="000000" w:themeColor="text1"/>
                  <w:szCs w:val="21"/>
                </w:rPr>
                <w:delText>Feed in Premium</w:delText>
              </w:r>
              <w:r w:rsidRPr="00E76300" w:rsidDel="00CD493F">
                <w:rPr>
                  <w:rFonts w:ascii="ＭＳ 明朝" w:eastAsia="ＭＳ 明朝" w:hAnsi="ＭＳ 明朝" w:hint="eastAsia"/>
                  <w:color w:val="000000" w:themeColor="text1"/>
                  <w:szCs w:val="21"/>
                </w:rPr>
                <w:delText>）制度の認定を取得しないこと。</w:delText>
              </w:r>
            </w:del>
          </w:p>
          <w:p w14:paraId="3D028463" w14:textId="3677246F" w:rsidR="00A41DA2" w:rsidRPr="00E76300" w:rsidDel="00CD493F" w:rsidRDefault="00A41DA2" w:rsidP="003457F1">
            <w:pPr>
              <w:pStyle w:val="a3"/>
              <w:numPr>
                <w:ilvl w:val="0"/>
                <w:numId w:val="24"/>
              </w:numPr>
              <w:spacing w:line="300" w:lineRule="exact"/>
              <w:ind w:leftChars="0"/>
              <w:rPr>
                <w:del w:id="387" w:author="泰泉寺 理恵" w:date="2026-04-10T11:19:00Z"/>
                <w:rFonts w:ascii="ＭＳ 明朝" w:eastAsia="ＭＳ 明朝" w:hAnsi="ＭＳ 明朝"/>
                <w:color w:val="000000" w:themeColor="text1"/>
                <w:szCs w:val="21"/>
              </w:rPr>
            </w:pPr>
            <w:del w:id="388" w:author="泰泉寺 理恵" w:date="2026-04-10T11:19:00Z">
              <w:r w:rsidRPr="00E76300" w:rsidDel="00CD493F">
                <w:rPr>
                  <w:rFonts w:ascii="ＭＳ 明朝" w:eastAsia="ＭＳ 明朝" w:hAnsi="ＭＳ 明朝" w:hint="eastAsia"/>
                  <w:color w:val="000000" w:themeColor="text1"/>
                  <w:szCs w:val="21"/>
                </w:rPr>
                <w:delText>地域住民や地域の自治体と適切なコミュニケーションを図るとともに、地域住民に十分配慮して事業を実施するよう努めること。</w:delText>
              </w:r>
            </w:del>
          </w:p>
          <w:p w14:paraId="34C0626C" w14:textId="69FA30CF" w:rsidR="00A41DA2" w:rsidRPr="00E76300" w:rsidDel="00CD493F" w:rsidRDefault="00A41DA2" w:rsidP="003457F1">
            <w:pPr>
              <w:pStyle w:val="a3"/>
              <w:numPr>
                <w:ilvl w:val="0"/>
                <w:numId w:val="24"/>
              </w:numPr>
              <w:spacing w:line="300" w:lineRule="exact"/>
              <w:ind w:leftChars="0"/>
              <w:rPr>
                <w:del w:id="389" w:author="泰泉寺 理恵" w:date="2026-04-10T11:19:00Z"/>
                <w:rFonts w:ascii="ＭＳ 明朝" w:eastAsia="ＭＳ 明朝" w:hAnsi="ＭＳ 明朝"/>
                <w:color w:val="000000" w:themeColor="text1"/>
                <w:szCs w:val="21"/>
              </w:rPr>
            </w:pPr>
            <w:del w:id="390" w:author="泰泉寺 理恵" w:date="2026-04-10T11:19:00Z">
              <w:r w:rsidRPr="00E76300" w:rsidDel="00CD493F">
                <w:rPr>
                  <w:rFonts w:ascii="ＭＳ 明朝" w:eastAsia="ＭＳ 明朝" w:hAnsi="ＭＳ 明朝" w:hint="eastAsia"/>
                  <w:color w:val="000000" w:themeColor="text1"/>
                  <w:szCs w:val="21"/>
                </w:rPr>
                <w:delText>防災、環境保全、景観保全を考慮し交付対象設備の設計を行うこと。</w:delText>
              </w:r>
            </w:del>
          </w:p>
          <w:p w14:paraId="535B6870" w14:textId="04496CB3" w:rsidR="00A41DA2" w:rsidRPr="00E76300" w:rsidDel="00CD493F" w:rsidRDefault="00A41DA2" w:rsidP="003457F1">
            <w:pPr>
              <w:pStyle w:val="a3"/>
              <w:numPr>
                <w:ilvl w:val="0"/>
                <w:numId w:val="24"/>
              </w:numPr>
              <w:spacing w:line="300" w:lineRule="exact"/>
              <w:ind w:leftChars="0"/>
              <w:rPr>
                <w:del w:id="391" w:author="泰泉寺 理恵" w:date="2026-04-10T11:19:00Z"/>
                <w:rFonts w:ascii="ＭＳ 明朝" w:eastAsia="ＭＳ 明朝" w:hAnsi="ＭＳ 明朝"/>
                <w:color w:val="000000" w:themeColor="text1"/>
                <w:szCs w:val="21"/>
              </w:rPr>
            </w:pPr>
            <w:del w:id="392" w:author="泰泉寺 理恵" w:date="2026-04-10T11:19:00Z">
              <w:r w:rsidRPr="00E76300" w:rsidDel="00CD493F">
                <w:rPr>
                  <w:rFonts w:ascii="ＭＳ 明朝" w:eastAsia="ＭＳ 明朝" w:hAnsi="ＭＳ 明朝" w:hint="eastAsia"/>
                  <w:color w:val="000000" w:themeColor="text1"/>
                  <w:szCs w:val="21"/>
                </w:rPr>
                <w:delText>1</w:delText>
              </w:r>
              <w:r w:rsidRPr="00E76300" w:rsidDel="00CD493F">
                <w:rPr>
                  <w:rFonts w:ascii="ＭＳ 明朝" w:eastAsia="ＭＳ 明朝" w:hAnsi="ＭＳ 明朝"/>
                  <w:color w:val="000000" w:themeColor="text1"/>
                  <w:szCs w:val="21"/>
                </w:rPr>
                <w:delText>0kw</w:delText>
              </w:r>
              <w:r w:rsidRPr="00E76300" w:rsidDel="00CD493F">
                <w:rPr>
                  <w:rFonts w:ascii="ＭＳ 明朝" w:eastAsia="ＭＳ 明朝" w:hAnsi="ＭＳ 明朝" w:hint="eastAsia"/>
                  <w:color w:val="000000" w:themeColor="text1"/>
                  <w:szCs w:val="21"/>
                </w:rPr>
                <w:delText>以上の太陽光発電設備の場合、設備の解体・撤去等に係る廃棄等費用について、「廃棄等費用積立ガイドライン」（資源エネルギー庁）を参考に、必要な経費を算定し、積立等の方法により確保する計画を策定し、その計画に従い適切な経費の積立等を行い、発電事業の終了時において、適切な廃棄・リサイクルを実施すること</w:delText>
              </w:r>
            </w:del>
          </w:p>
          <w:p w14:paraId="74C27AA2" w14:textId="6C29BBBF" w:rsidR="00A41DA2" w:rsidRPr="00E76300" w:rsidDel="00CD493F" w:rsidRDefault="00A41DA2" w:rsidP="003457F1">
            <w:pPr>
              <w:pStyle w:val="a3"/>
              <w:numPr>
                <w:ilvl w:val="0"/>
                <w:numId w:val="24"/>
              </w:numPr>
              <w:spacing w:line="300" w:lineRule="exact"/>
              <w:ind w:leftChars="0"/>
              <w:rPr>
                <w:del w:id="393" w:author="泰泉寺 理恵" w:date="2026-04-10T11:19:00Z"/>
                <w:rFonts w:ascii="ＭＳ 明朝" w:eastAsia="ＭＳ 明朝" w:hAnsi="ＭＳ 明朝"/>
                <w:color w:val="000000" w:themeColor="text1"/>
                <w:szCs w:val="21"/>
              </w:rPr>
            </w:pPr>
            <w:del w:id="394" w:author="泰泉寺 理恵" w:date="2026-04-10T11:19:00Z">
              <w:r w:rsidRPr="00E76300" w:rsidDel="00CD493F">
                <w:rPr>
                  <w:rFonts w:ascii="ＭＳ 明朝" w:eastAsia="ＭＳ 明朝" w:hAnsi="ＭＳ 明朝" w:hint="eastAsia"/>
                  <w:color w:val="000000" w:themeColor="text1"/>
                  <w:szCs w:val="21"/>
                </w:rPr>
                <w:delText>2</w:delText>
              </w:r>
              <w:r w:rsidRPr="00E76300" w:rsidDel="00CD493F">
                <w:rPr>
                  <w:rFonts w:ascii="ＭＳ 明朝" w:eastAsia="ＭＳ 明朝" w:hAnsi="ＭＳ 明朝"/>
                  <w:color w:val="000000" w:themeColor="text1"/>
                  <w:szCs w:val="21"/>
                </w:rPr>
                <w:delText>0kw</w:delText>
              </w:r>
              <w:r w:rsidRPr="00E76300" w:rsidDel="00CD493F">
                <w:rPr>
                  <w:rFonts w:ascii="ＭＳ 明朝" w:eastAsia="ＭＳ 明朝" w:hAnsi="ＭＳ 明朝" w:hint="eastAsia"/>
                  <w:color w:val="000000" w:themeColor="text1"/>
                  <w:szCs w:val="21"/>
                </w:rPr>
                <w:delText>以上の太陽光発電設備の場合、発電設備を囲う柵塀を設置するとともに、柵塀等の外側の見えやすい場所に標識（補助事業者の名称・代表者氏名・住所・電話番号、保守点検責任者の名称・氏名・電話番号、運転開始年月日、「地域脱炭素移行・再エネ推進交付金」により設置した旨を記載したもの）を掲示すること。</w:delText>
              </w:r>
            </w:del>
          </w:p>
          <w:p w14:paraId="403777A6" w14:textId="66F710E1" w:rsidR="00A41DA2" w:rsidRPr="00E76300" w:rsidDel="00CD493F" w:rsidRDefault="00A41DA2" w:rsidP="003457F1">
            <w:pPr>
              <w:pStyle w:val="a3"/>
              <w:numPr>
                <w:ilvl w:val="0"/>
                <w:numId w:val="24"/>
              </w:numPr>
              <w:spacing w:line="300" w:lineRule="exact"/>
              <w:ind w:leftChars="0"/>
              <w:rPr>
                <w:del w:id="395" w:author="泰泉寺 理恵" w:date="2026-04-10T11:19:00Z"/>
                <w:rFonts w:ascii="ＭＳ 明朝" w:eastAsia="ＭＳ 明朝" w:hAnsi="ＭＳ 明朝"/>
                <w:color w:val="000000" w:themeColor="text1"/>
                <w:szCs w:val="21"/>
              </w:rPr>
            </w:pPr>
            <w:del w:id="396" w:author="泰泉寺 理恵" w:date="2026-04-10T11:19:00Z">
              <w:r w:rsidRPr="00E76300" w:rsidDel="00CD493F">
                <w:rPr>
                  <w:rFonts w:ascii="ＭＳ 明朝" w:eastAsia="ＭＳ 明朝" w:hAnsi="ＭＳ 明朝" w:hint="eastAsia"/>
                  <w:color w:val="000000" w:themeColor="text1"/>
                  <w:szCs w:val="21"/>
                </w:rPr>
                <w:delText>公有地や農地、ため池を活用して再エネ発電設備を設置する事業であって、再エネ発電設備の整備にあわせて地域の環境の保全のための取組及び地域の経済及び社会の持続的発展に資する取組であること。</w:delText>
              </w:r>
            </w:del>
          </w:p>
          <w:p w14:paraId="272BFD3D" w14:textId="13A15977" w:rsidR="007E7E69" w:rsidRPr="00E76300" w:rsidDel="00CD493F" w:rsidRDefault="00402677" w:rsidP="003457F1">
            <w:pPr>
              <w:pStyle w:val="a3"/>
              <w:numPr>
                <w:ilvl w:val="0"/>
                <w:numId w:val="24"/>
              </w:numPr>
              <w:spacing w:line="300" w:lineRule="exact"/>
              <w:ind w:leftChars="0"/>
              <w:rPr>
                <w:del w:id="397" w:author="泰泉寺 理恵" w:date="2026-04-10T11:19:00Z"/>
                <w:rFonts w:ascii="ＭＳ 明朝" w:eastAsia="ＭＳ 明朝" w:hAnsi="ＭＳ 明朝"/>
                <w:color w:val="000000" w:themeColor="text1"/>
                <w:szCs w:val="21"/>
              </w:rPr>
            </w:pPr>
            <w:del w:id="398" w:author="泰泉寺 理恵" w:date="2026-04-10T11:19:00Z">
              <w:r w:rsidRPr="00E76300" w:rsidDel="00CD493F">
                <w:rPr>
                  <w:rFonts w:ascii="ＭＳ 明朝" w:eastAsia="ＭＳ 明朝" w:hAnsi="ＭＳ 明朝" w:hint="eastAsia"/>
                  <w:color w:val="000000" w:themeColor="text1"/>
                  <w:szCs w:val="21"/>
                </w:rPr>
                <w:delText>本事業により導入する再エネ発電設備で発電した電力のうち当該再エネ発電設備の敷地内で自家消費されないものについては、土佐町内の公共施設及び農林水産関連施設で消費すること。</w:delText>
              </w:r>
            </w:del>
          </w:p>
          <w:p w14:paraId="280A3870" w14:textId="6FCCF827" w:rsidR="00402677" w:rsidRPr="00E76300" w:rsidDel="00CD493F" w:rsidRDefault="00402677" w:rsidP="003457F1">
            <w:pPr>
              <w:pStyle w:val="a3"/>
              <w:numPr>
                <w:ilvl w:val="0"/>
                <w:numId w:val="24"/>
              </w:numPr>
              <w:spacing w:line="300" w:lineRule="exact"/>
              <w:ind w:leftChars="0"/>
              <w:rPr>
                <w:del w:id="399" w:author="泰泉寺 理恵" w:date="2026-04-10T11:19:00Z"/>
                <w:rFonts w:ascii="ＭＳ 明朝" w:eastAsia="ＭＳ 明朝" w:hAnsi="ＭＳ 明朝"/>
                <w:color w:val="000000" w:themeColor="text1"/>
                <w:szCs w:val="21"/>
              </w:rPr>
            </w:pPr>
            <w:del w:id="400"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del>
          </w:p>
        </w:tc>
      </w:tr>
      <w:tr w:rsidR="007E7E69" w:rsidDel="00CD493F" w14:paraId="6C696ED1" w14:textId="05786589" w:rsidTr="00CF13A0">
        <w:trPr>
          <w:trHeight w:val="2325"/>
          <w:del w:id="401" w:author="泰泉寺 理恵" w:date="2026-04-10T11:19:00Z"/>
        </w:trPr>
        <w:tc>
          <w:tcPr>
            <w:tcW w:w="2263" w:type="dxa"/>
          </w:tcPr>
          <w:p w14:paraId="195B37C0" w14:textId="0430C77D" w:rsidR="007E7E69" w:rsidRPr="00E76300" w:rsidDel="00CD493F" w:rsidRDefault="007E7E69" w:rsidP="003457F1">
            <w:pPr>
              <w:spacing w:line="300" w:lineRule="exact"/>
              <w:jc w:val="left"/>
              <w:rPr>
                <w:del w:id="402" w:author="泰泉寺 理恵" w:date="2026-04-10T11:19:00Z"/>
                <w:rFonts w:ascii="ＭＳ 明朝" w:eastAsia="ＭＳ 明朝" w:hAnsi="ＭＳ 明朝"/>
                <w:color w:val="000000" w:themeColor="text1"/>
                <w:szCs w:val="21"/>
              </w:rPr>
            </w:pPr>
            <w:bookmarkStart w:id="403" w:name="_Hlk163464461"/>
            <w:bookmarkEnd w:id="375"/>
            <w:del w:id="404" w:author="泰泉寺 理恵" w:date="2026-04-10T11:19:00Z">
              <w:r w:rsidRPr="00E76300" w:rsidDel="00CD493F">
                <w:rPr>
                  <w:rFonts w:ascii="ＭＳ 明朝" w:eastAsia="ＭＳ 明朝" w:hAnsi="ＭＳ 明朝" w:hint="eastAsia"/>
                  <w:color w:val="000000" w:themeColor="text1"/>
                  <w:szCs w:val="21"/>
                </w:rPr>
                <w:delText>(</w:delText>
              </w:r>
              <w:r w:rsidRPr="00E76300" w:rsidDel="00CD493F">
                <w:rPr>
                  <w:rFonts w:ascii="ＭＳ 明朝" w:eastAsia="ＭＳ 明朝" w:hAnsi="ＭＳ 明朝"/>
                  <w:color w:val="000000" w:themeColor="text1"/>
                  <w:szCs w:val="21"/>
                </w:rPr>
                <w:delText>6)</w:delText>
              </w:r>
              <w:bookmarkStart w:id="405" w:name="_Hlk163596103"/>
              <w:r w:rsidRPr="00E76300" w:rsidDel="00CD493F">
                <w:rPr>
                  <w:rFonts w:ascii="ＭＳ 明朝" w:eastAsia="ＭＳ 明朝" w:hAnsi="ＭＳ 明朝" w:hint="eastAsia"/>
                  <w:color w:val="000000" w:themeColor="text1"/>
                  <w:szCs w:val="21"/>
                </w:rPr>
                <w:delText>住宅用バイオマスボイラー整備</w:delText>
              </w:r>
              <w:r w:rsidRPr="00E76300" w:rsidDel="00CD493F">
                <w:rPr>
                  <w:rFonts w:ascii="ＭＳ 明朝" w:eastAsia="ＭＳ 明朝" w:hAnsi="ＭＳ 明朝" w:hint="eastAsia"/>
                  <w:color w:val="000000" w:themeColor="text1"/>
                  <w:kern w:val="0"/>
                  <w:szCs w:val="21"/>
                </w:rPr>
                <w:delText>事業</w:delText>
              </w:r>
              <w:bookmarkEnd w:id="403"/>
              <w:bookmarkEnd w:id="405"/>
            </w:del>
          </w:p>
        </w:tc>
        <w:tc>
          <w:tcPr>
            <w:tcW w:w="7513" w:type="dxa"/>
          </w:tcPr>
          <w:p w14:paraId="1727584E" w14:textId="1F11FBED" w:rsidR="007E7E69" w:rsidRPr="00E76300" w:rsidDel="00CD493F" w:rsidRDefault="00402677" w:rsidP="003457F1">
            <w:pPr>
              <w:pStyle w:val="a3"/>
              <w:numPr>
                <w:ilvl w:val="0"/>
                <w:numId w:val="24"/>
              </w:numPr>
              <w:spacing w:line="300" w:lineRule="exact"/>
              <w:ind w:leftChars="0"/>
              <w:rPr>
                <w:del w:id="406" w:author="泰泉寺 理恵" w:date="2026-04-10T11:19:00Z"/>
                <w:rFonts w:ascii="ＭＳ 明朝" w:eastAsia="ＭＳ 明朝" w:hAnsi="ＭＳ 明朝"/>
                <w:color w:val="000000" w:themeColor="text1"/>
                <w:szCs w:val="21"/>
              </w:rPr>
            </w:pPr>
            <w:bookmarkStart w:id="407" w:name="_Hlk163596117"/>
            <w:del w:id="408" w:author="泰泉寺 理恵" w:date="2026-04-10T11:19:00Z">
              <w:r w:rsidRPr="00E76300" w:rsidDel="00CD493F">
                <w:rPr>
                  <w:rFonts w:ascii="ＭＳ 明朝" w:eastAsia="ＭＳ 明朝" w:hAnsi="ＭＳ 明朝" w:hint="eastAsia"/>
                  <w:color w:val="000000" w:themeColor="text1"/>
                  <w:szCs w:val="21"/>
                </w:rPr>
                <w:delText>バイオマス依存率（バイオマスの発熱量</w:delText>
              </w:r>
              <w:r w:rsidRPr="00E76300" w:rsidDel="00CD493F">
                <w:rPr>
                  <w:rFonts w:ascii="ＭＳ 明朝" w:eastAsia="ＭＳ 明朝" w:hAnsi="ＭＳ 明朝" w:cs="Apple Color Emoji" w:hint="eastAsia"/>
                  <w:color w:val="000000" w:themeColor="text1"/>
                  <w:szCs w:val="21"/>
                </w:rPr>
                <w:delText>÷（バイオマスと</w:delText>
              </w:r>
              <w:r w:rsidRPr="00E76300" w:rsidDel="00CD493F">
                <w:rPr>
                  <w:rFonts w:ascii="ＭＳ 明朝" w:eastAsia="ＭＳ 明朝" w:hAnsi="ＭＳ 明朝" w:hint="eastAsia"/>
                  <w:color w:val="000000" w:themeColor="text1"/>
                  <w:szCs w:val="21"/>
                </w:rPr>
                <w:delText>非バイオマスの発熱量）</w:delText>
              </w:r>
              <w:r w:rsidRPr="00E76300" w:rsidDel="00CD493F">
                <w:rPr>
                  <w:rFonts w:ascii="ＭＳ 明朝" w:eastAsia="ＭＳ 明朝" w:hAnsi="ＭＳ 明朝" w:cs="Apple Color Emoji" w:hint="eastAsia"/>
                  <w:color w:val="000000" w:themeColor="text1"/>
                  <w:szCs w:val="21"/>
                </w:rPr>
                <w:delText>×</w:delText>
              </w:r>
              <w:r w:rsidRPr="00E76300" w:rsidDel="00CD493F">
                <w:rPr>
                  <w:rFonts w:ascii="ＭＳ 明朝" w:eastAsia="ＭＳ 明朝" w:hAnsi="ＭＳ 明朝" w:cs="Apple Color Emoji"/>
                  <w:color w:val="000000" w:themeColor="text1"/>
                  <w:szCs w:val="21"/>
                </w:rPr>
                <w:delText>100</w:delText>
              </w:r>
              <w:r w:rsidRPr="00E76300" w:rsidDel="00CD493F">
                <w:rPr>
                  <w:rFonts w:ascii="ＭＳ 明朝" w:eastAsia="ＭＳ 明朝" w:hAnsi="ＭＳ 明朝" w:cs="Apple Color Emoji" w:hint="eastAsia"/>
                  <w:color w:val="000000" w:themeColor="text1"/>
                  <w:szCs w:val="21"/>
                </w:rPr>
                <w:delText>））を</w:delText>
              </w:r>
              <w:r w:rsidRPr="00E76300" w:rsidDel="00CD493F">
                <w:rPr>
                  <w:rFonts w:ascii="ＭＳ 明朝" w:eastAsia="ＭＳ 明朝" w:hAnsi="ＭＳ 明朝" w:cs="Apple Color Emoji"/>
                  <w:color w:val="000000" w:themeColor="text1"/>
                  <w:szCs w:val="21"/>
                </w:rPr>
                <w:delText>60</w:delText>
              </w:r>
              <w:r w:rsidRPr="00E76300" w:rsidDel="00CD493F">
                <w:rPr>
                  <w:rFonts w:ascii="ＭＳ 明朝" w:eastAsia="ＭＳ 明朝" w:hAnsi="ＭＳ 明朝" w:cs="Apple Color Emoji" w:hint="eastAsia"/>
                  <w:color w:val="000000" w:themeColor="text1"/>
                  <w:szCs w:val="21"/>
                </w:rPr>
                <w:delText>％以上とすること。</w:delText>
              </w:r>
            </w:del>
          </w:p>
          <w:p w14:paraId="25FB569C" w14:textId="4CBA3A51" w:rsidR="00402677" w:rsidRPr="00E76300" w:rsidDel="00CD493F" w:rsidRDefault="00402677" w:rsidP="003457F1">
            <w:pPr>
              <w:pStyle w:val="a3"/>
              <w:numPr>
                <w:ilvl w:val="0"/>
                <w:numId w:val="24"/>
              </w:numPr>
              <w:spacing w:line="300" w:lineRule="exact"/>
              <w:ind w:leftChars="0"/>
              <w:rPr>
                <w:del w:id="409" w:author="泰泉寺 理恵" w:date="2026-04-10T11:19:00Z"/>
                <w:rFonts w:ascii="ＭＳ 明朝" w:eastAsia="ＭＳ 明朝" w:hAnsi="ＭＳ 明朝"/>
                <w:color w:val="000000" w:themeColor="text1"/>
                <w:szCs w:val="21"/>
              </w:rPr>
            </w:pPr>
            <w:bookmarkStart w:id="410" w:name="_Hlk163596151"/>
            <w:del w:id="411" w:author="泰泉寺 理恵" w:date="2026-04-10T11:19:00Z">
              <w:r w:rsidRPr="00E76300" w:rsidDel="00CD493F">
                <w:rPr>
                  <w:rFonts w:ascii="ＭＳ 明朝" w:eastAsia="ＭＳ 明朝" w:hAnsi="ＭＳ 明朝" w:hint="eastAsia"/>
                  <w:color w:val="000000" w:themeColor="text1"/>
                  <w:szCs w:val="21"/>
                </w:rPr>
                <w:delText>副燃料として化石燃料（石油、石炭等）を常時使用することを前提とする設備でないこと。（常時使用とは、常に燃料として使用する</w:delText>
              </w:r>
              <w:r w:rsidR="00E50C72" w:rsidRPr="00E76300" w:rsidDel="00CD493F">
                <w:rPr>
                  <w:rFonts w:ascii="ＭＳ 明朝" w:eastAsia="ＭＳ 明朝" w:hAnsi="ＭＳ 明朝" w:hint="eastAsia"/>
                  <w:color w:val="000000" w:themeColor="text1"/>
                  <w:szCs w:val="21"/>
                </w:rPr>
                <w:delText>ことを指し、燃焼設備のスタートアップや急激な燃焼温度低下に対応するための補助燃料として使用する場合は該当しない。）</w:delText>
              </w:r>
            </w:del>
          </w:p>
          <w:p w14:paraId="790FD7ED" w14:textId="2B66227F" w:rsidR="00E50C72" w:rsidRPr="00E76300" w:rsidDel="00CD493F" w:rsidRDefault="00E50C72" w:rsidP="003457F1">
            <w:pPr>
              <w:pStyle w:val="a3"/>
              <w:numPr>
                <w:ilvl w:val="0"/>
                <w:numId w:val="24"/>
              </w:numPr>
              <w:spacing w:line="300" w:lineRule="exact"/>
              <w:ind w:leftChars="0"/>
              <w:rPr>
                <w:del w:id="412" w:author="泰泉寺 理恵" w:date="2026-04-10T11:19:00Z"/>
                <w:rFonts w:ascii="ＭＳ 明朝" w:eastAsia="ＭＳ 明朝" w:hAnsi="ＭＳ 明朝"/>
                <w:color w:val="000000" w:themeColor="text1"/>
                <w:szCs w:val="21"/>
              </w:rPr>
            </w:pPr>
            <w:del w:id="413"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del>
          </w:p>
          <w:bookmarkEnd w:id="407"/>
          <w:bookmarkEnd w:id="410"/>
          <w:p w14:paraId="5B768216" w14:textId="0846214E" w:rsidR="00E50C72" w:rsidRPr="00E76300" w:rsidDel="00CD493F" w:rsidRDefault="00E50C72" w:rsidP="003457F1">
            <w:pPr>
              <w:pStyle w:val="a3"/>
              <w:spacing w:line="300" w:lineRule="exact"/>
              <w:ind w:leftChars="0" w:left="440"/>
              <w:rPr>
                <w:del w:id="414" w:author="泰泉寺 理恵" w:date="2026-04-10T11:19:00Z"/>
                <w:rFonts w:ascii="ＭＳ 明朝" w:eastAsia="ＭＳ 明朝" w:hAnsi="ＭＳ 明朝"/>
                <w:color w:val="000000" w:themeColor="text1"/>
                <w:szCs w:val="21"/>
              </w:rPr>
            </w:pPr>
          </w:p>
        </w:tc>
      </w:tr>
      <w:tr w:rsidR="00C35577" w:rsidDel="00CD493F" w14:paraId="5FCEB454" w14:textId="1B74BCD2" w:rsidTr="00CF13A0">
        <w:trPr>
          <w:trHeight w:val="2325"/>
          <w:del w:id="415" w:author="泰泉寺 理恵" w:date="2026-04-10T11:19:00Z"/>
        </w:trPr>
        <w:tc>
          <w:tcPr>
            <w:tcW w:w="2263" w:type="dxa"/>
          </w:tcPr>
          <w:p w14:paraId="35542C09" w14:textId="47AF302E" w:rsidR="00C35577" w:rsidRPr="00E76300" w:rsidDel="00CD493F" w:rsidRDefault="00C35577" w:rsidP="003457F1">
            <w:pPr>
              <w:spacing w:line="300" w:lineRule="exact"/>
              <w:jc w:val="left"/>
              <w:rPr>
                <w:del w:id="416" w:author="泰泉寺 理恵" w:date="2026-04-10T11:19:00Z"/>
                <w:rFonts w:ascii="ＭＳ 明朝" w:eastAsia="ＭＳ 明朝" w:hAnsi="ＭＳ 明朝"/>
                <w:color w:val="000000" w:themeColor="text1"/>
                <w:szCs w:val="21"/>
              </w:rPr>
            </w:pPr>
            <w:bookmarkStart w:id="417" w:name="_Hlk163462078"/>
            <w:bookmarkStart w:id="418" w:name="_Hlk163595622"/>
            <w:del w:id="419" w:author="泰泉寺 理恵" w:date="2026-04-10T11:19:00Z">
              <w:r w:rsidRPr="00E76300" w:rsidDel="00CD493F">
                <w:rPr>
                  <w:rFonts w:ascii="ＭＳ 明朝" w:eastAsia="ＭＳ 明朝" w:hAnsi="ＭＳ 明朝" w:hint="eastAsia"/>
                  <w:color w:val="000000" w:themeColor="text1"/>
                  <w:szCs w:val="21"/>
                </w:rPr>
                <w:lastRenderedPageBreak/>
                <w:delText>(</w:delText>
              </w:r>
              <w:r w:rsidR="007E7E69" w:rsidRPr="00E76300" w:rsidDel="00CD493F">
                <w:rPr>
                  <w:rFonts w:ascii="ＭＳ 明朝" w:eastAsia="ＭＳ 明朝" w:hAnsi="ＭＳ 明朝"/>
                  <w:color w:val="000000" w:themeColor="text1"/>
                  <w:szCs w:val="21"/>
                </w:rPr>
                <w:delText>7</w:delText>
              </w:r>
              <w:r w:rsidRPr="00E76300" w:rsidDel="00CD493F">
                <w:rPr>
                  <w:rFonts w:ascii="ＭＳ 明朝" w:eastAsia="ＭＳ 明朝" w:hAnsi="ＭＳ 明朝"/>
                  <w:color w:val="000000" w:themeColor="text1"/>
                  <w:szCs w:val="21"/>
                </w:rPr>
                <w:delText>)</w:delText>
              </w:r>
              <w:r w:rsidRPr="00E76300" w:rsidDel="00CD493F">
                <w:rPr>
                  <w:rFonts w:ascii="ＭＳ 明朝" w:eastAsia="ＭＳ 明朝" w:hAnsi="ＭＳ 明朝" w:hint="eastAsia"/>
                  <w:color w:val="000000" w:themeColor="text1"/>
                  <w:kern w:val="0"/>
                  <w:szCs w:val="21"/>
                </w:rPr>
                <w:delText>ZEH住宅整備事業</w:delText>
              </w:r>
              <w:bookmarkEnd w:id="417"/>
            </w:del>
          </w:p>
        </w:tc>
        <w:tc>
          <w:tcPr>
            <w:tcW w:w="7513" w:type="dxa"/>
          </w:tcPr>
          <w:p w14:paraId="1A3642D3" w14:textId="4E3C8BDE" w:rsidR="00C35577" w:rsidRPr="00E76300" w:rsidDel="00CD493F" w:rsidRDefault="004D6B2C" w:rsidP="003457F1">
            <w:pPr>
              <w:pStyle w:val="a3"/>
              <w:numPr>
                <w:ilvl w:val="0"/>
                <w:numId w:val="24"/>
              </w:numPr>
              <w:spacing w:line="300" w:lineRule="exact"/>
              <w:ind w:leftChars="0"/>
              <w:rPr>
                <w:del w:id="420" w:author="泰泉寺 理恵" w:date="2026-04-10T11:19:00Z"/>
                <w:rFonts w:ascii="ＭＳ 明朝" w:eastAsia="ＭＳ 明朝" w:hAnsi="ＭＳ 明朝"/>
                <w:color w:val="000000" w:themeColor="text1"/>
                <w:szCs w:val="21"/>
              </w:rPr>
            </w:pPr>
            <w:del w:id="421" w:author="泰泉寺 理恵" w:date="2026-04-10T11:19:00Z">
              <w:r w:rsidRPr="00E76300" w:rsidDel="00CD493F">
                <w:rPr>
                  <w:rFonts w:ascii="ＭＳ 明朝" w:eastAsia="ＭＳ 明朝" w:hAnsi="ＭＳ 明朝" w:hint="eastAsia"/>
                  <w:color w:val="000000" w:themeColor="text1"/>
                  <w:szCs w:val="21"/>
                </w:rPr>
                <w:delText>新築戸建住宅又は新築戸建建売住宅（建売を前提に建築され、一度も登記されたことのない住宅）であること。</w:delText>
              </w:r>
            </w:del>
          </w:p>
          <w:p w14:paraId="6BF133A6" w14:textId="1925E077" w:rsidR="004D6B2C" w:rsidRPr="00E76300" w:rsidDel="00CD493F" w:rsidRDefault="004D6B2C" w:rsidP="003457F1">
            <w:pPr>
              <w:pStyle w:val="a3"/>
              <w:numPr>
                <w:ilvl w:val="0"/>
                <w:numId w:val="24"/>
              </w:numPr>
              <w:spacing w:line="300" w:lineRule="exact"/>
              <w:ind w:leftChars="0"/>
              <w:rPr>
                <w:del w:id="422" w:author="泰泉寺 理恵" w:date="2026-04-10T11:19:00Z"/>
                <w:rFonts w:ascii="ＭＳ 明朝" w:eastAsia="ＭＳ 明朝" w:hAnsi="ＭＳ 明朝"/>
                <w:color w:val="000000" w:themeColor="text1"/>
                <w:szCs w:val="21"/>
              </w:rPr>
            </w:pPr>
            <w:del w:id="423" w:author="泰泉寺 理恵" w:date="2026-04-10T11:19:00Z">
              <w:r w:rsidRPr="00E76300" w:rsidDel="00CD493F">
                <w:rPr>
                  <w:rFonts w:ascii="ＭＳ 明朝" w:eastAsia="ＭＳ 明朝" w:hAnsi="ＭＳ 明朝" w:hint="eastAsia"/>
                  <w:color w:val="000000" w:themeColor="text1"/>
                  <w:szCs w:val="21"/>
                </w:rPr>
                <w:delText>補助事業者が常時居住する住宅であり、専用住宅であること（ただし、住宅の一部に店舗等の非住居部分がある場合は、住居部分が</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を満たすこと）</w:delText>
              </w:r>
              <w:r w:rsidR="00CF13A0" w:rsidRPr="00E76300" w:rsidDel="00CD493F">
                <w:rPr>
                  <w:rFonts w:ascii="ＭＳ 明朝" w:eastAsia="ＭＳ 明朝" w:hAnsi="ＭＳ 明朝" w:hint="eastAsia"/>
                  <w:color w:val="000000" w:themeColor="text1"/>
                  <w:szCs w:val="21"/>
                </w:rPr>
                <w:delText>。</w:delText>
              </w:r>
            </w:del>
          </w:p>
          <w:p w14:paraId="382F5B61" w14:textId="68993A86" w:rsidR="004D6B2C" w:rsidRPr="00E76300" w:rsidDel="00CD493F" w:rsidRDefault="004D6B2C" w:rsidP="003457F1">
            <w:pPr>
              <w:pStyle w:val="a3"/>
              <w:numPr>
                <w:ilvl w:val="0"/>
                <w:numId w:val="24"/>
              </w:numPr>
              <w:spacing w:line="300" w:lineRule="exact"/>
              <w:ind w:leftChars="0"/>
              <w:rPr>
                <w:del w:id="424" w:author="泰泉寺 理恵" w:date="2026-04-10T11:19:00Z"/>
                <w:rFonts w:ascii="ＭＳ 明朝" w:eastAsia="ＭＳ 明朝" w:hAnsi="ＭＳ 明朝"/>
                <w:color w:val="000000" w:themeColor="text1"/>
                <w:szCs w:val="21"/>
              </w:rPr>
            </w:pPr>
            <w:del w:id="425" w:author="泰泉寺 理恵" w:date="2026-04-10T11:19:00Z">
              <w:r w:rsidRPr="00E76300" w:rsidDel="00CD493F">
                <w:rPr>
                  <w:rFonts w:ascii="ＭＳ 明朝" w:eastAsia="ＭＳ 明朝" w:hAnsi="ＭＳ 明朝" w:hint="eastAsia"/>
                  <w:color w:val="000000" w:themeColor="text1"/>
                  <w:szCs w:val="21"/>
                </w:rPr>
                <w:delText>導入する設備は環境省「二酸化炭素排出抑制対策事業費等補助金（戸建住宅</w:delText>
              </w:r>
              <w:r w:rsidR="00CF13A0" w:rsidRPr="00E76300" w:rsidDel="00CD493F">
                <w:rPr>
                  <w:rFonts w:ascii="ＭＳ 明朝" w:eastAsia="ＭＳ 明朝" w:hAnsi="ＭＳ 明朝"/>
                  <w:color w:val="000000" w:themeColor="text1"/>
                  <w:szCs w:val="21"/>
                </w:rPr>
                <w:delText>ZEH</w:delText>
              </w:r>
              <w:r w:rsidR="00CF13A0" w:rsidRPr="00E76300" w:rsidDel="00CD493F">
                <w:rPr>
                  <w:rFonts w:ascii="ＭＳ 明朝" w:eastAsia="ＭＳ 明朝" w:hAnsi="ＭＳ 明朝" w:hint="eastAsia"/>
                  <w:color w:val="000000" w:themeColor="text1"/>
                  <w:szCs w:val="21"/>
                </w:rPr>
                <w:delText>化等支援事業）」の例を参考にすること。</w:delText>
              </w:r>
            </w:del>
          </w:p>
          <w:p w14:paraId="25BFB812" w14:textId="1F6AF364" w:rsidR="00CF13A0" w:rsidRPr="00E76300" w:rsidDel="00CD493F" w:rsidRDefault="00CF13A0" w:rsidP="003457F1">
            <w:pPr>
              <w:pStyle w:val="a3"/>
              <w:numPr>
                <w:ilvl w:val="0"/>
                <w:numId w:val="24"/>
              </w:numPr>
              <w:spacing w:line="300" w:lineRule="exact"/>
              <w:ind w:leftChars="0"/>
              <w:rPr>
                <w:del w:id="426" w:author="泰泉寺 理恵" w:date="2026-04-10T11:19:00Z"/>
                <w:rFonts w:ascii="ＭＳ 明朝" w:eastAsia="ＭＳ 明朝" w:hAnsi="ＭＳ 明朝"/>
                <w:color w:val="000000" w:themeColor="text1"/>
                <w:szCs w:val="21"/>
              </w:rPr>
            </w:pPr>
            <w:del w:id="427" w:author="泰泉寺 理恵" w:date="2026-04-10T11:19:00Z">
              <w:r w:rsidRPr="00E76300" w:rsidDel="00CD493F">
                <w:rPr>
                  <w:rFonts w:ascii="ＭＳ 明朝" w:eastAsia="ＭＳ 明朝" w:hAnsi="ＭＳ 明朝" w:hint="eastAsia"/>
                  <w:color w:val="000000" w:themeColor="text1"/>
                  <w:szCs w:val="21"/>
                </w:rPr>
                <w:delText>Z</w:delText>
              </w:r>
              <w:r w:rsidRPr="00E76300" w:rsidDel="00CD493F">
                <w:rPr>
                  <w:rFonts w:ascii="ＭＳ 明朝" w:eastAsia="ＭＳ 明朝" w:hAnsi="ＭＳ 明朝"/>
                  <w:color w:val="000000" w:themeColor="text1"/>
                  <w:szCs w:val="21"/>
                </w:rPr>
                <w:delText>EH</w:delText>
              </w:r>
              <w:r w:rsidRPr="00E76300" w:rsidDel="00CD493F">
                <w:rPr>
                  <w:rFonts w:ascii="ＭＳ 明朝" w:eastAsia="ＭＳ 明朝" w:hAnsi="ＭＳ 明朝" w:hint="eastAsia"/>
                  <w:color w:val="000000" w:themeColor="text1"/>
                  <w:szCs w:val="21"/>
                </w:rPr>
                <w:delText>ロードマップにおける「</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の定義を満たしていること。</w:delText>
              </w:r>
            </w:del>
          </w:p>
          <w:p w14:paraId="56B36126" w14:textId="1DB66108" w:rsidR="00CF13A0" w:rsidRPr="00E76300" w:rsidDel="00CD493F" w:rsidRDefault="00CF13A0" w:rsidP="003457F1">
            <w:pPr>
              <w:pStyle w:val="a3"/>
              <w:numPr>
                <w:ilvl w:val="0"/>
                <w:numId w:val="24"/>
              </w:numPr>
              <w:spacing w:line="300" w:lineRule="exact"/>
              <w:ind w:leftChars="0"/>
              <w:rPr>
                <w:del w:id="428" w:author="泰泉寺 理恵" w:date="2026-04-10T11:19:00Z"/>
                <w:rFonts w:ascii="ＭＳ 明朝" w:eastAsia="ＭＳ 明朝" w:hAnsi="ＭＳ 明朝"/>
                <w:color w:val="000000" w:themeColor="text1"/>
                <w:szCs w:val="21"/>
              </w:rPr>
            </w:pPr>
            <w:del w:id="429" w:author="泰泉寺 理恵" w:date="2026-04-10T11:19:00Z">
              <w:r w:rsidRPr="00E76300" w:rsidDel="00CD493F">
                <w:rPr>
                  <w:rFonts w:ascii="ＭＳ 明朝" w:eastAsia="ＭＳ 明朝" w:hAnsi="ＭＳ 明朝" w:hint="eastAsia"/>
                  <w:color w:val="000000" w:themeColor="text1"/>
                  <w:szCs w:val="21"/>
                </w:rPr>
                <w:delText>申請する住宅について、</w:delText>
              </w:r>
              <w:r w:rsidRPr="00E76300" w:rsidDel="00CD493F">
                <w:rPr>
                  <w:rFonts w:ascii="ＭＳ 明朝" w:eastAsia="ＭＳ 明朝" w:hAnsi="ＭＳ 明朝"/>
                  <w:color w:val="000000" w:themeColor="text1"/>
                  <w:szCs w:val="21"/>
                </w:rPr>
                <w:delText>BELS</w:delText>
              </w:r>
              <w:r w:rsidRPr="00E76300" w:rsidDel="00CD493F">
                <w:rPr>
                  <w:rFonts w:ascii="ＭＳ 明朝" w:eastAsia="ＭＳ 明朝" w:hAnsi="ＭＳ 明朝" w:hint="eastAsia"/>
                  <w:color w:val="000000" w:themeColor="text1"/>
                  <w:szCs w:val="21"/>
                </w:rPr>
                <w:delText>評価書（</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マークが表示されたもの）等、省エネルギー性能表示にて「</w:delText>
              </w:r>
              <w:r w:rsidRPr="00E76300" w:rsidDel="00CD493F">
                <w:rPr>
                  <w:rFonts w:ascii="ＭＳ 明朝" w:eastAsia="ＭＳ 明朝" w:hAnsi="ＭＳ 明朝"/>
                  <w:color w:val="000000" w:themeColor="text1"/>
                  <w:szCs w:val="21"/>
                </w:rPr>
                <w:delText>ZEH</w:delText>
              </w:r>
              <w:r w:rsidRPr="00E76300" w:rsidDel="00CD493F">
                <w:rPr>
                  <w:rFonts w:ascii="ＭＳ 明朝" w:eastAsia="ＭＳ 明朝" w:hAnsi="ＭＳ 明朝" w:hint="eastAsia"/>
                  <w:color w:val="000000" w:themeColor="text1"/>
                  <w:szCs w:val="21"/>
                </w:rPr>
                <w:delText>」であることを示す証書を取得すること。</w:delText>
              </w:r>
            </w:del>
          </w:p>
          <w:p w14:paraId="6575A212" w14:textId="1B45C4FB" w:rsidR="00EE2950" w:rsidRPr="00E76300" w:rsidDel="00CD493F" w:rsidRDefault="00962992" w:rsidP="003457F1">
            <w:pPr>
              <w:pStyle w:val="a3"/>
              <w:numPr>
                <w:ilvl w:val="0"/>
                <w:numId w:val="24"/>
              </w:numPr>
              <w:spacing w:line="300" w:lineRule="exact"/>
              <w:ind w:leftChars="0"/>
              <w:rPr>
                <w:del w:id="430" w:author="泰泉寺 理恵" w:date="2026-04-10T11:19:00Z"/>
                <w:rFonts w:ascii="ＭＳ 明朝" w:eastAsia="ＭＳ 明朝" w:hAnsi="ＭＳ 明朝"/>
                <w:color w:val="000000" w:themeColor="text1"/>
                <w:szCs w:val="21"/>
              </w:rPr>
            </w:pPr>
            <w:bookmarkStart w:id="431" w:name="_Hlk163464006"/>
            <w:del w:id="432"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bookmarkEnd w:id="431"/>
              <w:r w:rsidR="00E50C72" w:rsidRPr="00E76300" w:rsidDel="00CD493F">
                <w:rPr>
                  <w:rFonts w:ascii="ＭＳ 明朝" w:eastAsia="ＭＳ 明朝" w:hAnsi="ＭＳ 明朝" w:hint="eastAsia"/>
                  <w:color w:val="000000" w:themeColor="text1"/>
                  <w:szCs w:val="21"/>
                </w:rPr>
                <w:delText>。</w:delText>
              </w:r>
            </w:del>
          </w:p>
          <w:p w14:paraId="792A1E06" w14:textId="5EA2827C" w:rsidR="00E50C72" w:rsidRPr="00E76300" w:rsidDel="00CD493F" w:rsidRDefault="00E50C72" w:rsidP="003457F1">
            <w:pPr>
              <w:pStyle w:val="a3"/>
              <w:spacing w:line="300" w:lineRule="exact"/>
              <w:ind w:leftChars="0" w:left="440"/>
              <w:rPr>
                <w:del w:id="433" w:author="泰泉寺 理恵" w:date="2026-04-10T11:19:00Z"/>
                <w:rFonts w:ascii="ＭＳ 明朝" w:eastAsia="ＭＳ 明朝" w:hAnsi="ＭＳ 明朝"/>
                <w:color w:val="000000" w:themeColor="text1"/>
                <w:szCs w:val="21"/>
              </w:rPr>
            </w:pPr>
          </w:p>
        </w:tc>
      </w:tr>
      <w:tr w:rsidR="00C35577" w:rsidDel="00CD493F" w14:paraId="2EF9386D" w14:textId="21D8941E" w:rsidTr="008A6C3A">
        <w:trPr>
          <w:del w:id="434" w:author="泰泉寺 理恵" w:date="2026-04-10T11:19:00Z"/>
        </w:trPr>
        <w:tc>
          <w:tcPr>
            <w:tcW w:w="2263" w:type="dxa"/>
          </w:tcPr>
          <w:p w14:paraId="17E8E6CA" w14:textId="1BEE8846" w:rsidR="00C35577" w:rsidRPr="00E76300" w:rsidDel="00CD493F" w:rsidRDefault="00C35577" w:rsidP="003457F1">
            <w:pPr>
              <w:spacing w:line="300" w:lineRule="exact"/>
              <w:jc w:val="left"/>
              <w:rPr>
                <w:del w:id="435" w:author="泰泉寺 理恵" w:date="2026-04-10T11:19:00Z"/>
                <w:rFonts w:ascii="ＭＳ 明朝" w:eastAsia="ＭＳ 明朝" w:hAnsi="ＭＳ 明朝"/>
                <w:color w:val="000000" w:themeColor="text1"/>
                <w:szCs w:val="21"/>
              </w:rPr>
            </w:pPr>
            <w:del w:id="436" w:author="泰泉寺 理恵" w:date="2026-04-10T11:19:00Z">
              <w:r w:rsidRPr="00E76300" w:rsidDel="00CD493F">
                <w:rPr>
                  <w:rFonts w:ascii="ＭＳ 明朝" w:eastAsia="ＭＳ 明朝" w:hAnsi="ＭＳ 明朝" w:hint="eastAsia"/>
                  <w:color w:val="000000" w:themeColor="text1"/>
                  <w:szCs w:val="21"/>
                </w:rPr>
                <w:delText>(</w:delText>
              </w:r>
              <w:r w:rsidR="007E7E69" w:rsidRPr="00E76300" w:rsidDel="00CD493F">
                <w:rPr>
                  <w:rFonts w:ascii="ＭＳ 明朝" w:eastAsia="ＭＳ 明朝" w:hAnsi="ＭＳ 明朝"/>
                  <w:color w:val="000000" w:themeColor="text1"/>
                  <w:szCs w:val="21"/>
                </w:rPr>
                <w:delText>8</w:delText>
              </w:r>
              <w:r w:rsidRPr="00E76300" w:rsidDel="00CD493F">
                <w:rPr>
                  <w:rFonts w:ascii="ＭＳ 明朝" w:eastAsia="ＭＳ 明朝" w:hAnsi="ＭＳ 明朝"/>
                  <w:color w:val="000000" w:themeColor="text1"/>
                  <w:szCs w:val="21"/>
                </w:rPr>
                <w:delText>)</w:delText>
              </w:r>
              <w:r w:rsidRPr="00E76300" w:rsidDel="00CD493F">
                <w:rPr>
                  <w:rFonts w:ascii="ＭＳ 明朝" w:eastAsia="ＭＳ 明朝" w:hAnsi="ＭＳ 明朝" w:hint="eastAsia"/>
                  <w:color w:val="000000" w:themeColor="text1"/>
                  <w:kern w:val="0"/>
                  <w:szCs w:val="21"/>
                </w:rPr>
                <w:delText>住宅断熱改修事業</w:delText>
              </w:r>
            </w:del>
          </w:p>
        </w:tc>
        <w:tc>
          <w:tcPr>
            <w:tcW w:w="7513" w:type="dxa"/>
          </w:tcPr>
          <w:p w14:paraId="2F24838D" w14:textId="255A4969" w:rsidR="00D16DEF" w:rsidRPr="00E76300" w:rsidDel="00CD493F" w:rsidRDefault="00845C99" w:rsidP="003457F1">
            <w:pPr>
              <w:pStyle w:val="a3"/>
              <w:numPr>
                <w:ilvl w:val="0"/>
                <w:numId w:val="25"/>
              </w:numPr>
              <w:spacing w:line="300" w:lineRule="exact"/>
              <w:ind w:leftChars="0"/>
              <w:rPr>
                <w:del w:id="437" w:author="泰泉寺 理恵" w:date="2026-04-10T11:19:00Z"/>
                <w:rFonts w:ascii="ＭＳ 明朝" w:eastAsia="ＭＳ 明朝" w:hAnsi="ＭＳ 明朝"/>
                <w:color w:val="000000" w:themeColor="text1"/>
                <w:szCs w:val="21"/>
              </w:rPr>
            </w:pPr>
            <w:del w:id="438" w:author="泰泉寺 理恵" w:date="2026-04-10T11:19:00Z">
              <w:r w:rsidRPr="00E76300" w:rsidDel="00CD493F">
                <w:rPr>
                  <w:rFonts w:ascii="ＭＳ 明朝" w:eastAsia="ＭＳ 明朝" w:hAnsi="ＭＳ 明朝" w:hint="eastAsia"/>
                  <w:color w:val="000000" w:themeColor="text1"/>
                  <w:szCs w:val="21"/>
                </w:rPr>
                <w:delText>補助事業者自身が所有し常時居住する</w:delText>
              </w:r>
              <w:r w:rsidR="00D16DEF" w:rsidRPr="00E76300" w:rsidDel="00CD493F">
                <w:rPr>
                  <w:rFonts w:ascii="ＭＳ 明朝" w:eastAsia="ＭＳ 明朝" w:hAnsi="ＭＳ 明朝" w:hint="eastAsia"/>
                  <w:color w:val="000000" w:themeColor="text1"/>
                  <w:szCs w:val="21"/>
                </w:rPr>
                <w:delText>専用住宅であること。店舗、事務所等との併用は不可とする。</w:delText>
              </w:r>
            </w:del>
          </w:p>
          <w:p w14:paraId="35593503" w14:textId="633B98CD" w:rsidR="00D16DEF" w:rsidRPr="00E76300" w:rsidDel="00CD493F" w:rsidRDefault="00D16DEF" w:rsidP="003457F1">
            <w:pPr>
              <w:pStyle w:val="a3"/>
              <w:numPr>
                <w:ilvl w:val="0"/>
                <w:numId w:val="25"/>
              </w:numPr>
              <w:spacing w:line="300" w:lineRule="exact"/>
              <w:ind w:leftChars="0"/>
              <w:rPr>
                <w:del w:id="439" w:author="泰泉寺 理恵" w:date="2026-04-10T11:19:00Z"/>
                <w:rFonts w:ascii="ＭＳ 明朝" w:eastAsia="ＭＳ 明朝" w:hAnsi="ＭＳ 明朝"/>
                <w:color w:val="000000" w:themeColor="text1"/>
                <w:szCs w:val="21"/>
              </w:rPr>
            </w:pPr>
            <w:del w:id="440" w:author="泰泉寺 理恵" w:date="2026-04-10T11:19:00Z">
              <w:r w:rsidRPr="00E76300" w:rsidDel="00CD493F">
                <w:rPr>
                  <w:rFonts w:ascii="ＭＳ 明朝" w:eastAsia="ＭＳ 明朝" w:hAnsi="ＭＳ 明朝"/>
                  <w:color w:val="000000" w:themeColor="text1"/>
                  <w:szCs w:val="21"/>
                </w:rPr>
                <w:delText>導入する製品については環境省「二酸化炭素排出抑制対策事業費等補助金(戸建住宅ZEH化等支援事業)」、改修する居室等と部位については、同事業の</w:delText>
              </w:r>
              <w:r w:rsidRPr="00E76300" w:rsidDel="00CD493F">
                <w:rPr>
                  <w:rFonts w:ascii="ＭＳ 明朝" w:eastAsia="ＭＳ 明朝" w:hAnsi="ＭＳ 明朝" w:hint="eastAsia"/>
                  <w:color w:val="000000" w:themeColor="text1"/>
                  <w:szCs w:val="21"/>
                </w:rPr>
                <w:delText>エネルギー計算結果早見表を参考とすること。</w:delText>
              </w:r>
            </w:del>
          </w:p>
          <w:p w14:paraId="7337F50A" w14:textId="7CD99AEF" w:rsidR="00D16DEF" w:rsidRPr="00E76300" w:rsidDel="00CD493F" w:rsidRDefault="00D16DEF" w:rsidP="003457F1">
            <w:pPr>
              <w:pStyle w:val="a3"/>
              <w:numPr>
                <w:ilvl w:val="0"/>
                <w:numId w:val="25"/>
              </w:numPr>
              <w:spacing w:line="300" w:lineRule="exact"/>
              <w:ind w:leftChars="0"/>
              <w:rPr>
                <w:del w:id="441" w:author="泰泉寺 理恵" w:date="2026-04-10T11:19:00Z"/>
                <w:rFonts w:ascii="ＭＳ 明朝" w:eastAsia="ＭＳ 明朝" w:hAnsi="ＭＳ 明朝"/>
                <w:color w:val="000000" w:themeColor="text1"/>
                <w:szCs w:val="21"/>
              </w:rPr>
            </w:pPr>
            <w:del w:id="442" w:author="泰泉寺 理恵" w:date="2026-04-10T11:19:00Z">
              <w:r w:rsidRPr="00E76300" w:rsidDel="00CD493F">
                <w:rPr>
                  <w:rFonts w:ascii="ＭＳ 明朝" w:eastAsia="ＭＳ 明朝" w:hAnsi="ＭＳ 明朝"/>
                  <w:color w:val="000000" w:themeColor="text1"/>
                  <w:szCs w:val="21"/>
                </w:rPr>
                <w:delText>居間又は主たる居室(就寝を除き日常生活上在室時間</w:delText>
              </w:r>
              <w:r w:rsidRPr="00E76300" w:rsidDel="00CD493F">
                <w:rPr>
                  <w:rFonts w:ascii="ＭＳ 明朝" w:eastAsia="ＭＳ 明朝" w:hAnsi="ＭＳ 明朝" w:hint="eastAsia"/>
                  <w:color w:val="000000" w:themeColor="text1"/>
                  <w:szCs w:val="21"/>
                </w:rPr>
                <w:delText>が</w:delText>
              </w:r>
              <w:r w:rsidRPr="00E76300" w:rsidDel="00CD493F">
                <w:rPr>
                  <w:rFonts w:ascii="ＭＳ 明朝" w:eastAsia="ＭＳ 明朝" w:hAnsi="ＭＳ 明朝"/>
                  <w:color w:val="000000" w:themeColor="text1"/>
                  <w:szCs w:val="21"/>
                </w:rPr>
                <w:delText>長い居室</w:delText>
              </w:r>
              <w:r w:rsidRPr="00E76300" w:rsidDel="00CD493F">
                <w:rPr>
                  <w:rFonts w:ascii="ＭＳ 明朝" w:eastAsia="ＭＳ 明朝" w:hAnsi="ＭＳ 明朝" w:hint="eastAsia"/>
                  <w:color w:val="000000" w:themeColor="text1"/>
                  <w:szCs w:val="21"/>
                </w:rPr>
                <w:delText>等</w:delText>
              </w:r>
              <w:r w:rsidRPr="00E76300" w:rsidDel="00CD493F">
                <w:rPr>
                  <w:rFonts w:ascii="ＭＳ 明朝" w:eastAsia="ＭＳ 明朝" w:hAnsi="ＭＳ 明朝"/>
                  <w:color w:val="000000" w:themeColor="text1"/>
                  <w:szCs w:val="21"/>
                </w:rPr>
                <w:delText>)を中心に改修すること。居間又は主たる居室を含まない改修を行</w:delText>
              </w:r>
              <w:r w:rsidRPr="00E76300" w:rsidDel="00CD493F">
                <w:rPr>
                  <w:rFonts w:ascii="ＭＳ 明朝" w:eastAsia="ＭＳ 明朝" w:hAnsi="ＭＳ 明朝" w:hint="eastAsia"/>
                  <w:color w:val="000000" w:themeColor="text1"/>
                  <w:szCs w:val="21"/>
                </w:rPr>
                <w:delText>う場合は、</w:delText>
              </w:r>
              <w:bookmarkStart w:id="443" w:name="OLE_LINK92"/>
              <w:bookmarkStart w:id="444" w:name="OLE_LINK93"/>
              <w:r w:rsidRPr="00E76300" w:rsidDel="00CD493F">
                <w:rPr>
                  <w:rFonts w:ascii="ＭＳ 明朝" w:eastAsia="ＭＳ 明朝" w:hAnsi="ＭＳ 明朝" w:hint="eastAsia"/>
                  <w:color w:val="000000" w:themeColor="text1"/>
                  <w:szCs w:val="21"/>
                </w:rPr>
                <w:delText>改修率要件</w:delText>
              </w:r>
              <w:bookmarkEnd w:id="443"/>
              <w:bookmarkEnd w:id="444"/>
              <w:r w:rsidRPr="00E76300" w:rsidDel="00CD493F">
                <w:rPr>
                  <w:rFonts w:ascii="ＭＳ 明朝" w:eastAsia="ＭＳ 明朝" w:hAnsi="ＭＳ 明朝" w:hint="eastAsia"/>
                  <w:color w:val="000000" w:themeColor="text1"/>
                  <w:szCs w:val="21"/>
                </w:rPr>
                <w:delText>を満たしていても交付対象としない。</w:delText>
              </w:r>
            </w:del>
          </w:p>
          <w:p w14:paraId="269FF490" w14:textId="30BD9EB0" w:rsidR="00D16DEF" w:rsidRPr="00E76300" w:rsidDel="00CD493F" w:rsidRDefault="00D16DEF" w:rsidP="003457F1">
            <w:pPr>
              <w:pStyle w:val="a3"/>
              <w:numPr>
                <w:ilvl w:val="0"/>
                <w:numId w:val="25"/>
              </w:numPr>
              <w:spacing w:line="300" w:lineRule="exact"/>
              <w:ind w:leftChars="0"/>
              <w:rPr>
                <w:del w:id="445" w:author="泰泉寺 理恵" w:date="2026-04-10T11:19:00Z"/>
                <w:rFonts w:ascii="ＭＳ 明朝" w:eastAsia="ＭＳ 明朝" w:hAnsi="ＭＳ 明朝"/>
                <w:color w:val="000000" w:themeColor="text1"/>
                <w:szCs w:val="21"/>
              </w:rPr>
            </w:pPr>
            <w:del w:id="446" w:author="泰泉寺 理恵" w:date="2026-04-10T11:19:00Z">
              <w:r w:rsidRPr="00E76300" w:rsidDel="00CD493F">
                <w:rPr>
                  <w:rFonts w:ascii="ＭＳ 明朝" w:eastAsia="ＭＳ 明朝" w:hAnsi="ＭＳ 明朝"/>
                  <w:color w:val="000000" w:themeColor="text1"/>
                  <w:szCs w:val="21"/>
                </w:rPr>
                <w:delText>導入する</w:delText>
              </w:r>
              <w:r w:rsidRPr="00E76300" w:rsidDel="00CD493F">
                <w:rPr>
                  <w:rFonts w:ascii="ＭＳ 明朝" w:eastAsia="ＭＳ 明朝" w:hAnsi="ＭＳ 明朝" w:hint="eastAsia"/>
                  <w:color w:val="000000" w:themeColor="text1"/>
                  <w:szCs w:val="21"/>
                </w:rPr>
                <w:delText>断熱材及び</w:delText>
              </w:r>
              <w:r w:rsidRPr="00E76300" w:rsidDel="00CD493F">
                <w:rPr>
                  <w:rFonts w:ascii="ＭＳ 明朝" w:eastAsia="ＭＳ 明朝" w:hAnsi="ＭＳ 明朝"/>
                  <w:color w:val="000000" w:themeColor="text1"/>
                  <w:szCs w:val="21"/>
                </w:rPr>
                <w:delText>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は、原則、改修する居室等の外皮部</w:delText>
              </w:r>
              <w:r w:rsidRPr="00E76300" w:rsidDel="00CD493F">
                <w:rPr>
                  <w:rFonts w:ascii="ＭＳ 明朝" w:eastAsia="ＭＳ 明朝" w:hAnsi="ＭＳ 明朝" w:hint="eastAsia"/>
                  <w:color w:val="000000" w:themeColor="text1"/>
                  <w:szCs w:val="21"/>
                </w:rPr>
                <w:delText>分</w:delText>
              </w:r>
              <w:r w:rsidRPr="00E76300" w:rsidDel="00CD493F">
                <w:rPr>
                  <w:rFonts w:ascii="ＭＳ 明朝" w:eastAsia="ＭＳ 明朝" w:hAnsi="ＭＳ 明朝"/>
                  <w:color w:val="000000" w:themeColor="text1"/>
                  <w:szCs w:val="21"/>
                </w:rPr>
                <w:delText>(外気に接する部分)全てに設置・施工すること。</w:delText>
              </w:r>
            </w:del>
          </w:p>
          <w:p w14:paraId="05E5FEE9" w14:textId="2BE201A2" w:rsidR="00D16DEF" w:rsidRPr="00E76300" w:rsidDel="00CD493F" w:rsidRDefault="00D16DEF" w:rsidP="003457F1">
            <w:pPr>
              <w:pStyle w:val="a3"/>
              <w:numPr>
                <w:ilvl w:val="0"/>
                <w:numId w:val="25"/>
              </w:numPr>
              <w:spacing w:line="300" w:lineRule="exact"/>
              <w:ind w:leftChars="0"/>
              <w:rPr>
                <w:del w:id="447" w:author="泰泉寺 理恵" w:date="2026-04-10T11:19:00Z"/>
                <w:rFonts w:ascii="ＭＳ 明朝" w:eastAsia="ＭＳ 明朝" w:hAnsi="ＭＳ 明朝"/>
                <w:color w:val="000000" w:themeColor="text1"/>
                <w:szCs w:val="21"/>
              </w:rPr>
            </w:pPr>
            <w:del w:id="448" w:author="泰泉寺 理恵" w:date="2026-04-10T11:19:00Z">
              <w:r w:rsidRPr="00E76300" w:rsidDel="00CD493F">
                <w:rPr>
                  <w:rFonts w:ascii="ＭＳ 明朝" w:eastAsia="ＭＳ 明朝" w:hAnsi="ＭＳ 明朝"/>
                  <w:color w:val="000000" w:themeColor="text1"/>
                  <w:szCs w:val="21"/>
                </w:rPr>
                <w:delText>玄関外皮</w:delText>
              </w:r>
              <w:r w:rsidRPr="00E76300" w:rsidDel="00CD493F">
                <w:rPr>
                  <w:rFonts w:ascii="ＭＳ 明朝" w:eastAsia="ＭＳ 明朝" w:hAnsi="ＭＳ 明朝" w:hint="eastAsia"/>
                  <w:color w:val="000000" w:themeColor="text1"/>
                  <w:szCs w:val="21"/>
                </w:rPr>
                <w:delText>が</w:delText>
              </w:r>
              <w:r w:rsidRPr="00E76300" w:rsidDel="00CD493F">
                <w:rPr>
                  <w:rFonts w:ascii="ＭＳ 明朝" w:eastAsia="ＭＳ 明朝" w:hAnsi="ＭＳ 明朝"/>
                  <w:color w:val="000000" w:themeColor="text1"/>
                  <w:szCs w:val="21"/>
                </w:rPr>
                <w:delText>改修対象となる事業においては、玄関</w:delText>
              </w:r>
              <w:r w:rsidRPr="00E76300" w:rsidDel="00CD493F">
                <w:rPr>
                  <w:rFonts w:ascii="ＭＳ 明朝" w:eastAsia="ＭＳ 明朝" w:hAnsi="ＭＳ 明朝" w:hint="eastAsia"/>
                  <w:color w:val="000000" w:themeColor="text1"/>
                  <w:szCs w:val="21"/>
                </w:rPr>
                <w:delText>ドア</w:delText>
              </w:r>
              <w:r w:rsidRPr="00E76300" w:rsidDel="00CD493F">
                <w:rPr>
                  <w:rFonts w:ascii="ＭＳ 明朝" w:eastAsia="ＭＳ 明朝" w:hAnsi="ＭＳ 明朝"/>
                  <w:color w:val="000000" w:themeColor="text1"/>
                  <w:szCs w:val="21"/>
                </w:rPr>
                <w:delText>と一体</w:delText>
              </w:r>
              <w:r w:rsidRPr="00E76300" w:rsidDel="00CD493F">
                <w:rPr>
                  <w:rFonts w:ascii="ＭＳ 明朝" w:eastAsia="ＭＳ 明朝" w:hAnsi="ＭＳ 明朝" w:hint="eastAsia"/>
                  <w:color w:val="000000" w:themeColor="text1"/>
                  <w:szCs w:val="21"/>
                </w:rPr>
                <w:delText>でない</w:delText>
              </w:r>
              <w:r w:rsidRPr="00E76300" w:rsidDel="00CD493F">
                <w:rPr>
                  <w:rFonts w:ascii="ＭＳ 明朝" w:eastAsia="ＭＳ 明朝" w:hAnsi="ＭＳ 明朝"/>
                  <w:color w:val="000000" w:themeColor="text1"/>
                  <w:szCs w:val="21"/>
                </w:rPr>
                <w:delText>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は改修すること。ただし、玄関</w:delText>
              </w:r>
              <w:r w:rsidRPr="00E76300" w:rsidDel="00CD493F">
                <w:rPr>
                  <w:rFonts w:ascii="ＭＳ 明朝" w:eastAsia="ＭＳ 明朝" w:hAnsi="ＭＳ 明朝" w:hint="eastAsia"/>
                  <w:color w:val="000000" w:themeColor="text1"/>
                  <w:szCs w:val="21"/>
                </w:rPr>
                <w:delText>ドアと</w:delText>
              </w:r>
              <w:r w:rsidRPr="00E76300" w:rsidDel="00CD493F">
                <w:rPr>
                  <w:rFonts w:ascii="ＭＳ 明朝" w:eastAsia="ＭＳ 明朝" w:hAnsi="ＭＳ 明朝"/>
                  <w:color w:val="000000" w:themeColor="text1"/>
                  <w:szCs w:val="21"/>
                </w:rPr>
                <w:delText>一体不可分な開口部(袖</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・欄間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等)は改修の対象外と</w:delText>
              </w:r>
              <w:r w:rsidRPr="00E76300" w:rsidDel="00CD493F">
                <w:rPr>
                  <w:rFonts w:ascii="ＭＳ 明朝" w:eastAsia="ＭＳ 明朝" w:hAnsi="ＭＳ 明朝" w:hint="eastAsia"/>
                  <w:color w:val="000000" w:themeColor="text1"/>
                  <w:szCs w:val="21"/>
                </w:rPr>
                <w:delText>することができる</w:delText>
              </w:r>
              <w:r w:rsidRPr="00E76300" w:rsidDel="00CD493F">
                <w:rPr>
                  <w:rFonts w:ascii="ＭＳ 明朝" w:eastAsia="ＭＳ 明朝" w:hAnsi="ＭＳ 明朝"/>
                  <w:color w:val="000000" w:themeColor="text1"/>
                  <w:szCs w:val="21"/>
                </w:rPr>
                <w:delText>。</w:delText>
              </w:r>
            </w:del>
          </w:p>
          <w:p w14:paraId="1645F53A" w14:textId="17D0DF14" w:rsidR="00C35577" w:rsidRPr="00E76300" w:rsidDel="00CD493F" w:rsidRDefault="00D16DEF" w:rsidP="003457F1">
            <w:pPr>
              <w:pStyle w:val="a3"/>
              <w:numPr>
                <w:ilvl w:val="0"/>
                <w:numId w:val="25"/>
              </w:numPr>
              <w:spacing w:line="300" w:lineRule="exact"/>
              <w:ind w:leftChars="0"/>
              <w:rPr>
                <w:del w:id="449" w:author="泰泉寺 理恵" w:date="2026-04-10T11:19:00Z"/>
                <w:rFonts w:ascii="ＭＳ 明朝" w:eastAsia="ＭＳ 明朝" w:hAnsi="ＭＳ 明朝"/>
                <w:color w:val="000000" w:themeColor="text1"/>
                <w:szCs w:val="21"/>
              </w:rPr>
            </w:pPr>
            <w:del w:id="450" w:author="泰泉寺 理恵" w:date="2026-04-10T11:19:00Z">
              <w:r w:rsidRPr="00E76300" w:rsidDel="00CD493F">
                <w:rPr>
                  <w:rFonts w:ascii="ＭＳ 明朝" w:eastAsia="ＭＳ 明朝" w:hAnsi="ＭＳ 明朝"/>
                  <w:color w:val="000000" w:themeColor="text1"/>
                  <w:szCs w:val="21"/>
                </w:rPr>
                <w:delText>断熱材</w:delText>
              </w:r>
              <w:r w:rsidRPr="00E76300" w:rsidDel="00CD493F">
                <w:rPr>
                  <w:rFonts w:ascii="ＭＳ 明朝" w:eastAsia="ＭＳ 明朝" w:hAnsi="ＭＳ 明朝" w:hint="eastAsia"/>
                  <w:color w:val="000000" w:themeColor="text1"/>
                  <w:szCs w:val="21"/>
                </w:rPr>
                <w:delText>及び</w:delText>
              </w:r>
              <w:r w:rsidRPr="00E76300" w:rsidDel="00CD493F">
                <w:rPr>
                  <w:rFonts w:ascii="ＭＳ 明朝" w:eastAsia="ＭＳ 明朝" w:hAnsi="ＭＳ 明朝"/>
                  <w:color w:val="000000" w:themeColor="text1"/>
                  <w:szCs w:val="21"/>
                </w:rPr>
                <w:delText>窓・</w:delText>
              </w:r>
              <w:r w:rsidRPr="00E76300" w:rsidDel="00CD493F">
                <w:rPr>
                  <w:rFonts w:ascii="ＭＳ 明朝" w:eastAsia="ＭＳ 明朝" w:hAnsi="ＭＳ 明朝" w:hint="eastAsia"/>
                  <w:color w:val="000000" w:themeColor="text1"/>
                  <w:szCs w:val="21"/>
                </w:rPr>
                <w:delText>ガラス</w:delText>
              </w:r>
              <w:r w:rsidRPr="00E76300" w:rsidDel="00CD493F">
                <w:rPr>
                  <w:rFonts w:ascii="ＭＳ 明朝" w:eastAsia="ＭＳ 明朝" w:hAnsi="ＭＳ 明朝"/>
                  <w:color w:val="000000" w:themeColor="text1"/>
                  <w:szCs w:val="21"/>
                </w:rPr>
                <w:delText>を改修する場合は、原則、外皮部分(外気に接する部分)のみ交付対象とする。</w:delText>
              </w:r>
            </w:del>
          </w:p>
          <w:p w14:paraId="5CEA98EA" w14:textId="394EDF48" w:rsidR="00962992" w:rsidRPr="00E76300" w:rsidDel="00CD493F" w:rsidRDefault="00962992" w:rsidP="003457F1">
            <w:pPr>
              <w:pStyle w:val="a3"/>
              <w:numPr>
                <w:ilvl w:val="0"/>
                <w:numId w:val="25"/>
              </w:numPr>
              <w:spacing w:line="300" w:lineRule="exact"/>
              <w:ind w:leftChars="0"/>
              <w:rPr>
                <w:del w:id="451" w:author="泰泉寺 理恵" w:date="2026-04-10T11:19:00Z"/>
                <w:rFonts w:ascii="ＭＳ 明朝" w:eastAsia="ＭＳ 明朝" w:hAnsi="ＭＳ 明朝"/>
                <w:color w:val="000000" w:themeColor="text1"/>
                <w:szCs w:val="21"/>
              </w:rPr>
            </w:pPr>
            <w:del w:id="452"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r w:rsidR="00E50C72" w:rsidRPr="00E76300" w:rsidDel="00CD493F">
                <w:rPr>
                  <w:rFonts w:ascii="ＭＳ 明朝" w:eastAsia="ＭＳ 明朝" w:hAnsi="ＭＳ 明朝" w:hint="eastAsia"/>
                  <w:color w:val="000000" w:themeColor="text1"/>
                  <w:szCs w:val="21"/>
                </w:rPr>
                <w:delText>。</w:delText>
              </w:r>
            </w:del>
          </w:p>
        </w:tc>
      </w:tr>
      <w:tr w:rsidR="00C35577" w:rsidDel="00CD493F" w14:paraId="7EF9AC3B" w14:textId="4DD28B0A" w:rsidTr="008A6C3A">
        <w:trPr>
          <w:del w:id="453" w:author="泰泉寺 理恵" w:date="2026-04-10T11:19:00Z"/>
        </w:trPr>
        <w:tc>
          <w:tcPr>
            <w:tcW w:w="2263" w:type="dxa"/>
          </w:tcPr>
          <w:p w14:paraId="29F68B42" w14:textId="4939F6A8" w:rsidR="00C35577" w:rsidRPr="00E76300" w:rsidDel="00CD493F" w:rsidRDefault="00C35577" w:rsidP="003457F1">
            <w:pPr>
              <w:spacing w:line="300" w:lineRule="exact"/>
              <w:jc w:val="left"/>
              <w:rPr>
                <w:del w:id="454" w:author="泰泉寺 理恵" w:date="2026-04-10T11:19:00Z"/>
                <w:rFonts w:ascii="ＭＳ 明朝" w:eastAsia="ＭＳ 明朝" w:hAnsi="ＭＳ 明朝"/>
                <w:color w:val="000000" w:themeColor="text1"/>
                <w:szCs w:val="21"/>
              </w:rPr>
            </w:pPr>
            <w:bookmarkStart w:id="455" w:name="_Hlk153541367"/>
            <w:del w:id="456" w:author="泰泉寺 理恵" w:date="2026-04-10T11:19:00Z">
              <w:r w:rsidRPr="00E76300" w:rsidDel="00CD493F">
                <w:rPr>
                  <w:rFonts w:ascii="ＭＳ 明朝" w:eastAsia="ＭＳ 明朝" w:hAnsi="ＭＳ 明朝" w:hint="eastAsia"/>
                  <w:color w:val="000000" w:themeColor="text1"/>
                  <w:szCs w:val="21"/>
                </w:rPr>
                <w:delText>(</w:delText>
              </w:r>
              <w:r w:rsidR="007E7E69" w:rsidRPr="00E76300" w:rsidDel="00CD493F">
                <w:rPr>
                  <w:rFonts w:ascii="ＭＳ 明朝" w:eastAsia="ＭＳ 明朝" w:hAnsi="ＭＳ 明朝"/>
                  <w:color w:val="000000" w:themeColor="text1"/>
                  <w:szCs w:val="21"/>
                </w:rPr>
                <w:delText>9</w:delText>
              </w:r>
              <w:r w:rsidRPr="00E76300" w:rsidDel="00CD493F">
                <w:rPr>
                  <w:rFonts w:ascii="ＭＳ 明朝" w:eastAsia="ＭＳ 明朝" w:hAnsi="ＭＳ 明朝"/>
                  <w:color w:val="000000" w:themeColor="text1"/>
                  <w:szCs w:val="21"/>
                </w:rPr>
                <w:delText>)</w:delText>
              </w:r>
              <w:r w:rsidRPr="00E76300" w:rsidDel="00CD493F">
                <w:rPr>
                  <w:rFonts w:ascii="ＭＳ 明朝" w:eastAsia="ＭＳ 明朝" w:hAnsi="ＭＳ 明朝" w:hint="eastAsia"/>
                  <w:color w:val="000000" w:themeColor="text1"/>
                  <w:kern w:val="0"/>
                  <w:szCs w:val="21"/>
                </w:rPr>
                <w:delText>街路灯省エネ化事業</w:delText>
              </w:r>
              <w:bookmarkEnd w:id="455"/>
            </w:del>
          </w:p>
        </w:tc>
        <w:tc>
          <w:tcPr>
            <w:tcW w:w="7513" w:type="dxa"/>
          </w:tcPr>
          <w:p w14:paraId="193486FD" w14:textId="3EE6FF76" w:rsidR="00C35577" w:rsidRPr="00E76300" w:rsidDel="00CD493F" w:rsidRDefault="0022229C" w:rsidP="003457F1">
            <w:pPr>
              <w:pStyle w:val="a3"/>
              <w:numPr>
                <w:ilvl w:val="0"/>
                <w:numId w:val="26"/>
              </w:numPr>
              <w:spacing w:line="300" w:lineRule="exact"/>
              <w:ind w:leftChars="0"/>
              <w:rPr>
                <w:del w:id="457" w:author="泰泉寺 理恵" w:date="2026-04-10T11:19:00Z"/>
                <w:rFonts w:ascii="ＭＳ 明朝" w:eastAsia="ＭＳ 明朝" w:hAnsi="ＭＳ 明朝"/>
                <w:color w:val="000000" w:themeColor="text1"/>
                <w:szCs w:val="21"/>
              </w:rPr>
            </w:pPr>
            <w:del w:id="458" w:author="泰泉寺 理恵" w:date="2026-04-10T11:19:00Z">
              <w:r w:rsidRPr="00E76300" w:rsidDel="00CD493F">
                <w:rPr>
                  <w:rFonts w:ascii="ＭＳ 明朝" w:eastAsia="ＭＳ 明朝" w:hAnsi="ＭＳ 明朝" w:hint="eastAsia"/>
                  <w:color w:val="000000" w:themeColor="text1"/>
                  <w:szCs w:val="21"/>
                </w:rPr>
                <w:delText>調光制御機能を有する</w:delText>
              </w:r>
              <w:r w:rsidRPr="00E76300" w:rsidDel="00CD493F">
                <w:rPr>
                  <w:rFonts w:ascii="ＭＳ 明朝" w:eastAsia="ＭＳ 明朝" w:hAnsi="ＭＳ 明朝"/>
                  <w:color w:val="000000" w:themeColor="text1"/>
                  <w:szCs w:val="21"/>
                </w:rPr>
                <w:delText>LED</w:delText>
              </w:r>
              <w:r w:rsidRPr="00E76300" w:rsidDel="00CD493F">
                <w:rPr>
                  <w:rFonts w:ascii="ＭＳ 明朝" w:eastAsia="ＭＳ 明朝" w:hAnsi="ＭＳ 明朝" w:hint="eastAsia"/>
                  <w:color w:val="000000" w:themeColor="text1"/>
                  <w:szCs w:val="21"/>
                </w:rPr>
                <w:delText>に限る（ただし、再エネ一体型屋外照明の場合はこの限りではない。）</w:delText>
              </w:r>
            </w:del>
          </w:p>
          <w:p w14:paraId="72493EC3" w14:textId="0531428B" w:rsidR="00EE2950" w:rsidRPr="00E76300" w:rsidDel="00CD493F" w:rsidRDefault="00962992" w:rsidP="003457F1">
            <w:pPr>
              <w:pStyle w:val="a3"/>
              <w:numPr>
                <w:ilvl w:val="0"/>
                <w:numId w:val="26"/>
              </w:numPr>
              <w:spacing w:line="300" w:lineRule="exact"/>
              <w:ind w:leftChars="0"/>
              <w:rPr>
                <w:del w:id="459" w:author="泰泉寺 理恵" w:date="2026-04-10T11:19:00Z"/>
                <w:rFonts w:ascii="ＭＳ 明朝" w:eastAsia="ＭＳ 明朝" w:hAnsi="ＭＳ 明朝"/>
                <w:color w:val="000000" w:themeColor="text1"/>
                <w:szCs w:val="21"/>
              </w:rPr>
            </w:pPr>
            <w:del w:id="460" w:author="泰泉寺 理恵" w:date="2026-04-10T11:19:00Z">
              <w:r w:rsidRPr="00E76300" w:rsidDel="00CD493F">
                <w:rPr>
                  <w:rFonts w:ascii="ＭＳ 明朝" w:eastAsia="ＭＳ 明朝" w:hAnsi="ＭＳ 明朝" w:hint="eastAsia"/>
                  <w:color w:val="000000" w:themeColor="text1"/>
                  <w:szCs w:val="21"/>
                </w:rPr>
                <w:delText>その他、国及び県が別に定める要件を満たすこと</w:delText>
              </w:r>
              <w:r w:rsidR="00E50C72" w:rsidRPr="00E76300" w:rsidDel="00CD493F">
                <w:rPr>
                  <w:rFonts w:ascii="ＭＳ 明朝" w:eastAsia="ＭＳ 明朝" w:hAnsi="ＭＳ 明朝" w:hint="eastAsia"/>
                  <w:color w:val="000000" w:themeColor="text1"/>
                  <w:szCs w:val="21"/>
                </w:rPr>
                <w:delText>。</w:delText>
              </w:r>
            </w:del>
          </w:p>
        </w:tc>
      </w:tr>
      <w:bookmarkEnd w:id="418"/>
      <w:bookmarkEnd w:id="277"/>
      <w:bookmarkEnd w:id="278"/>
      <w:bookmarkEnd w:id="286"/>
    </w:tbl>
    <w:p w14:paraId="6A0CB90F" w14:textId="4944C434" w:rsidR="00F25B3F" w:rsidDel="00CD493F" w:rsidRDefault="00F25B3F" w:rsidP="003302C2">
      <w:pPr>
        <w:rPr>
          <w:del w:id="461" w:author="泰泉寺 理恵" w:date="2026-04-10T11:19:00Z"/>
          <w:rFonts w:ascii="ＭＳ 明朝" w:eastAsia="ＭＳ 明朝" w:hAnsi="ＭＳ 明朝"/>
          <w:sz w:val="22"/>
          <w:szCs w:val="22"/>
        </w:rPr>
      </w:pPr>
    </w:p>
    <w:p w14:paraId="110B3B40" w14:textId="0A396988" w:rsidR="00F25B3F" w:rsidDel="00CD493F" w:rsidRDefault="00F25B3F">
      <w:pPr>
        <w:widowControl/>
        <w:jc w:val="left"/>
        <w:rPr>
          <w:del w:id="462" w:author="泰泉寺 理恵" w:date="2026-04-10T11:19:00Z"/>
          <w:rFonts w:ascii="ＭＳ 明朝" w:eastAsia="ＭＳ 明朝" w:hAnsi="ＭＳ 明朝"/>
          <w:sz w:val="22"/>
          <w:szCs w:val="22"/>
        </w:rPr>
      </w:pPr>
      <w:del w:id="463" w:author="泰泉寺 理恵" w:date="2026-04-10T11:19:00Z">
        <w:r w:rsidDel="00CD493F">
          <w:rPr>
            <w:rFonts w:ascii="ＭＳ 明朝" w:eastAsia="ＭＳ 明朝" w:hAnsi="ＭＳ 明朝"/>
            <w:sz w:val="22"/>
            <w:szCs w:val="22"/>
          </w:rPr>
          <w:br w:type="page"/>
        </w:r>
      </w:del>
    </w:p>
    <w:p w14:paraId="2F4DD22D" w14:textId="0FDDAC0B" w:rsidR="00F25B3F" w:rsidDel="00CD493F" w:rsidRDefault="00F25B3F" w:rsidP="00F25B3F">
      <w:pPr>
        <w:jc w:val="left"/>
        <w:rPr>
          <w:del w:id="464" w:author="泰泉寺 理恵" w:date="2026-04-10T11:19:00Z"/>
          <w:rFonts w:ascii="ＭＳ 明朝" w:eastAsia="ＭＳ 明朝" w:hAnsi="ＭＳ 明朝"/>
          <w:sz w:val="22"/>
          <w:szCs w:val="22"/>
        </w:rPr>
      </w:pPr>
      <w:bookmarkStart w:id="465" w:name="OLE_LINK82"/>
      <w:bookmarkStart w:id="466" w:name="OLE_LINK83"/>
      <w:del w:id="467" w:author="泰泉寺 理恵" w:date="2026-04-10T11:19:00Z">
        <w:r w:rsidRPr="00AD6117" w:rsidDel="00CD493F">
          <w:rPr>
            <w:rFonts w:ascii="ＭＳ 明朝" w:eastAsia="ＭＳ 明朝" w:hAnsi="ＭＳ 明朝" w:hint="eastAsia"/>
            <w:sz w:val="22"/>
            <w:szCs w:val="22"/>
          </w:rPr>
          <w:lastRenderedPageBreak/>
          <w:delText>別表</w:delText>
        </w:r>
        <w:r w:rsidDel="00CD493F">
          <w:rPr>
            <w:rFonts w:ascii="ＭＳ 明朝" w:eastAsia="ＭＳ 明朝" w:hAnsi="ＭＳ 明朝" w:hint="eastAsia"/>
            <w:sz w:val="22"/>
            <w:szCs w:val="22"/>
          </w:rPr>
          <w:delText>２</w:delText>
        </w:r>
        <w:r w:rsidRPr="00AD6117" w:rsidDel="00CD493F">
          <w:rPr>
            <w:rFonts w:ascii="ＭＳ 明朝" w:eastAsia="ＭＳ 明朝" w:hAnsi="ＭＳ 明朝" w:hint="eastAsia"/>
            <w:sz w:val="22"/>
            <w:szCs w:val="22"/>
          </w:rPr>
          <w:delText>（第</w:delText>
        </w:r>
        <w:r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条関係）</w:delText>
        </w:r>
      </w:del>
    </w:p>
    <w:p w14:paraId="56C554BD" w14:textId="7FF56740" w:rsidR="00F25B3F" w:rsidDel="00CD493F" w:rsidRDefault="00F25B3F" w:rsidP="00F25B3F">
      <w:pPr>
        <w:jc w:val="left"/>
        <w:rPr>
          <w:del w:id="468" w:author="泰泉寺 理恵" w:date="2026-04-10T11:19:00Z"/>
          <w:rFonts w:ascii="ＭＳ 明朝" w:eastAsia="ＭＳ 明朝" w:hAnsi="ＭＳ 明朝"/>
          <w:sz w:val="22"/>
          <w:szCs w:val="22"/>
        </w:rPr>
      </w:pPr>
      <w:del w:id="469" w:author="泰泉寺 理恵" w:date="2026-04-10T11:19:00Z">
        <w:r w:rsidDel="00CD493F">
          <w:rPr>
            <w:rFonts w:ascii="ＭＳ 明朝" w:eastAsia="ＭＳ 明朝" w:hAnsi="ＭＳ 明朝" w:hint="eastAsia"/>
            <w:sz w:val="22"/>
            <w:szCs w:val="22"/>
          </w:rPr>
          <w:delText>■補助対象者</w:delText>
        </w:r>
      </w:del>
    </w:p>
    <w:tbl>
      <w:tblPr>
        <w:tblStyle w:val="a4"/>
        <w:tblW w:w="9776" w:type="dxa"/>
        <w:tblLook w:val="04A0" w:firstRow="1" w:lastRow="0" w:firstColumn="1" w:lastColumn="0" w:noHBand="0" w:noVBand="1"/>
      </w:tblPr>
      <w:tblGrid>
        <w:gridCol w:w="2405"/>
        <w:gridCol w:w="7371"/>
      </w:tblGrid>
      <w:tr w:rsidR="00F25B3F" w:rsidDel="00CD493F" w14:paraId="1187AF62" w14:textId="5DAC6B05" w:rsidTr="006C0361">
        <w:trPr>
          <w:del w:id="470" w:author="泰泉寺 理恵" w:date="2026-04-10T11:19:00Z"/>
        </w:trPr>
        <w:tc>
          <w:tcPr>
            <w:tcW w:w="2405" w:type="dxa"/>
            <w:shd w:val="clear" w:color="auto" w:fill="F2F2F2" w:themeFill="background1" w:themeFillShade="F2"/>
          </w:tcPr>
          <w:p w14:paraId="5784D12D" w14:textId="4756D1D7" w:rsidR="00F25B3F" w:rsidRPr="006C0361" w:rsidDel="00CD493F" w:rsidRDefault="00F25B3F" w:rsidP="00E41402">
            <w:pPr>
              <w:jc w:val="center"/>
              <w:rPr>
                <w:del w:id="471" w:author="泰泉寺 理恵" w:date="2026-04-10T11:19:00Z"/>
                <w:rFonts w:ascii="ＭＳ 明朝" w:eastAsia="ＭＳ 明朝" w:hAnsi="ＭＳ 明朝"/>
                <w:szCs w:val="21"/>
              </w:rPr>
            </w:pPr>
            <w:bookmarkStart w:id="472" w:name="_Hlk163683350"/>
            <w:del w:id="473" w:author="泰泉寺 理恵" w:date="2026-04-10T11:19:00Z">
              <w:r w:rsidRPr="006C0361" w:rsidDel="00CD493F">
                <w:rPr>
                  <w:rFonts w:ascii="ＭＳ 明朝" w:eastAsia="ＭＳ 明朝" w:hAnsi="ＭＳ 明朝" w:hint="eastAsia"/>
                  <w:szCs w:val="21"/>
                </w:rPr>
                <w:delText>事業</w:delText>
              </w:r>
            </w:del>
          </w:p>
        </w:tc>
        <w:tc>
          <w:tcPr>
            <w:tcW w:w="7371" w:type="dxa"/>
            <w:shd w:val="clear" w:color="auto" w:fill="F2F2F2" w:themeFill="background1" w:themeFillShade="F2"/>
          </w:tcPr>
          <w:p w14:paraId="1D599A78" w14:textId="35BE3963" w:rsidR="00F25B3F" w:rsidRPr="006C0361" w:rsidDel="00CD493F" w:rsidRDefault="006C0361" w:rsidP="00E41402">
            <w:pPr>
              <w:jc w:val="center"/>
              <w:rPr>
                <w:del w:id="474" w:author="泰泉寺 理恵" w:date="2026-04-10T11:19:00Z"/>
                <w:rFonts w:ascii="ＭＳ 明朝" w:eastAsia="ＭＳ 明朝" w:hAnsi="ＭＳ 明朝"/>
                <w:szCs w:val="21"/>
              </w:rPr>
            </w:pPr>
            <w:del w:id="475" w:author="泰泉寺 理恵" w:date="2026-04-10T11:19:00Z">
              <w:r w:rsidRPr="006C0361" w:rsidDel="00CD493F">
                <w:rPr>
                  <w:rFonts w:ascii="ＭＳ 明朝" w:eastAsia="ＭＳ 明朝" w:hAnsi="ＭＳ 明朝" w:hint="eastAsia"/>
                  <w:szCs w:val="21"/>
                </w:rPr>
                <w:delText>補助対象者</w:delText>
              </w:r>
            </w:del>
          </w:p>
        </w:tc>
      </w:tr>
      <w:tr w:rsidR="00F25B3F" w:rsidDel="00CD493F" w14:paraId="336F47AE" w14:textId="47EB3069" w:rsidTr="006C0361">
        <w:trPr>
          <w:del w:id="476" w:author="泰泉寺 理恵" w:date="2026-04-10T11:19:00Z"/>
        </w:trPr>
        <w:tc>
          <w:tcPr>
            <w:tcW w:w="2405" w:type="dxa"/>
          </w:tcPr>
          <w:p w14:paraId="1D600883" w14:textId="6D875080" w:rsidR="00F25B3F" w:rsidRPr="006C0361" w:rsidDel="00CD493F" w:rsidRDefault="00F25B3F" w:rsidP="006C0361">
            <w:pPr>
              <w:spacing w:line="340" w:lineRule="exact"/>
              <w:rPr>
                <w:del w:id="477" w:author="泰泉寺 理恵" w:date="2026-04-10T11:19:00Z"/>
                <w:rFonts w:ascii="ＭＳ 明朝" w:eastAsia="ＭＳ 明朝" w:hAnsi="ＭＳ 明朝"/>
                <w:szCs w:val="21"/>
              </w:rPr>
            </w:pPr>
            <w:bookmarkStart w:id="478" w:name="_Hlk140130234"/>
            <w:del w:id="479"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1)</w:delText>
              </w:r>
              <w:r w:rsidRPr="006C0361" w:rsidDel="00CD493F">
                <w:rPr>
                  <w:rFonts w:ascii="ＭＳ 明朝" w:eastAsia="ＭＳ 明朝" w:hAnsi="ＭＳ 明朝" w:hint="eastAsia"/>
                  <w:kern w:val="0"/>
                  <w:szCs w:val="21"/>
                </w:rPr>
                <w:delText>住宅用太陽光発電設備整備事業</w:delText>
              </w:r>
            </w:del>
          </w:p>
        </w:tc>
        <w:tc>
          <w:tcPr>
            <w:tcW w:w="7371" w:type="dxa"/>
          </w:tcPr>
          <w:p w14:paraId="4D97DEDD" w14:textId="7747F4DD" w:rsidR="00F25B3F" w:rsidDel="00CD493F" w:rsidRDefault="0043441A" w:rsidP="006C0361">
            <w:pPr>
              <w:spacing w:line="340" w:lineRule="exact"/>
              <w:jc w:val="left"/>
              <w:rPr>
                <w:del w:id="480" w:author="泰泉寺 理恵" w:date="2026-04-10T11:19:00Z"/>
                <w:rFonts w:ascii="ＭＳ 明朝" w:eastAsia="ＭＳ 明朝" w:hAnsi="ＭＳ 明朝"/>
                <w:szCs w:val="21"/>
              </w:rPr>
            </w:pPr>
            <w:bookmarkStart w:id="481" w:name="OLE_LINK109"/>
            <w:bookmarkStart w:id="482" w:name="OLE_LINK110"/>
            <w:del w:id="483" w:author="泰泉寺 理恵" w:date="2026-04-10T11:19:00Z">
              <w:r w:rsidDel="00CD493F">
                <w:rPr>
                  <w:rFonts w:ascii="ＭＳ 明朝" w:eastAsia="ＭＳ 明朝" w:hAnsi="ＭＳ 明朝" w:hint="eastAsia"/>
                  <w:szCs w:val="21"/>
                </w:rPr>
                <w:delText>土佐町に住民登録がある</w:delText>
              </w:r>
              <w:r w:rsidR="00962992" w:rsidDel="00CD493F">
                <w:rPr>
                  <w:rFonts w:ascii="ＭＳ 明朝" w:eastAsia="ＭＳ 明朝" w:hAnsi="ＭＳ 明朝" w:hint="eastAsia"/>
                  <w:szCs w:val="21"/>
                </w:rPr>
                <w:delText>個人</w:delText>
              </w:r>
            </w:del>
          </w:p>
          <w:p w14:paraId="08334F21" w14:textId="2655E2D1" w:rsidR="0043441A" w:rsidRPr="00962992" w:rsidDel="00CD493F" w:rsidRDefault="005C0BBD" w:rsidP="00962992">
            <w:pPr>
              <w:pStyle w:val="a3"/>
              <w:numPr>
                <w:ilvl w:val="0"/>
                <w:numId w:val="26"/>
              </w:numPr>
              <w:spacing w:line="340" w:lineRule="exact"/>
              <w:ind w:leftChars="0"/>
              <w:jc w:val="left"/>
              <w:rPr>
                <w:del w:id="484" w:author="泰泉寺 理恵" w:date="2026-04-10T11:19:00Z"/>
                <w:rFonts w:ascii="ＭＳ 明朝" w:eastAsia="ＭＳ 明朝" w:hAnsi="ＭＳ 明朝"/>
                <w:szCs w:val="21"/>
              </w:rPr>
            </w:pPr>
            <w:del w:id="485" w:author="泰泉寺 理恵" w:date="2026-04-10T11:19:00Z">
              <w:r w:rsidDel="00CD493F">
                <w:rPr>
                  <w:rFonts w:ascii="ＭＳ 明朝" w:eastAsia="ＭＳ 明朝" w:hAnsi="ＭＳ 明朝" w:hint="eastAsia"/>
                  <w:szCs w:val="21"/>
                </w:rPr>
                <w:delText>補助の対象とする住宅の所有権を有していること。</w:delText>
              </w:r>
              <w:bookmarkEnd w:id="481"/>
              <w:bookmarkEnd w:id="482"/>
            </w:del>
          </w:p>
        </w:tc>
      </w:tr>
      <w:bookmarkEnd w:id="478"/>
      <w:tr w:rsidR="00962992" w:rsidDel="00CD493F" w14:paraId="6FC5C081" w14:textId="5DEA6D41" w:rsidTr="006C0361">
        <w:trPr>
          <w:del w:id="486" w:author="泰泉寺 理恵" w:date="2026-04-10T11:19:00Z"/>
        </w:trPr>
        <w:tc>
          <w:tcPr>
            <w:tcW w:w="2405" w:type="dxa"/>
          </w:tcPr>
          <w:p w14:paraId="4F1DBBDF" w14:textId="19EA5B8D" w:rsidR="00962992" w:rsidRPr="006C0361" w:rsidDel="00CD493F" w:rsidRDefault="00962992" w:rsidP="00962992">
            <w:pPr>
              <w:spacing w:line="340" w:lineRule="exact"/>
              <w:rPr>
                <w:del w:id="487" w:author="泰泉寺 理恵" w:date="2026-04-10T11:19:00Z"/>
                <w:rFonts w:ascii="ＭＳ 明朝" w:eastAsia="ＭＳ 明朝" w:hAnsi="ＭＳ 明朝"/>
                <w:szCs w:val="21"/>
              </w:rPr>
            </w:pPr>
            <w:del w:id="488"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2)</w:delText>
              </w:r>
              <w:r w:rsidRPr="006C0361" w:rsidDel="00CD493F">
                <w:rPr>
                  <w:rFonts w:ascii="ＭＳ 明朝" w:eastAsia="ＭＳ 明朝" w:hAnsi="ＭＳ 明朝" w:hint="eastAsia"/>
                  <w:kern w:val="0"/>
                  <w:szCs w:val="21"/>
                </w:rPr>
                <w:delText>住宅用蓄電池整備事業</w:delText>
              </w:r>
            </w:del>
          </w:p>
        </w:tc>
        <w:tc>
          <w:tcPr>
            <w:tcW w:w="7371" w:type="dxa"/>
          </w:tcPr>
          <w:p w14:paraId="6FE1474E" w14:textId="43362C5E" w:rsidR="00962992" w:rsidDel="00CD493F" w:rsidRDefault="00962992" w:rsidP="00962992">
            <w:pPr>
              <w:spacing w:line="340" w:lineRule="exact"/>
              <w:jc w:val="left"/>
              <w:rPr>
                <w:del w:id="489" w:author="泰泉寺 理恵" w:date="2026-04-10T11:19:00Z"/>
                <w:rFonts w:ascii="ＭＳ 明朝" w:eastAsia="ＭＳ 明朝" w:hAnsi="ＭＳ 明朝"/>
                <w:szCs w:val="21"/>
              </w:rPr>
            </w:pPr>
            <w:del w:id="490" w:author="泰泉寺 理恵" w:date="2026-04-10T11:19:00Z">
              <w:r w:rsidDel="00CD493F">
                <w:rPr>
                  <w:rFonts w:ascii="ＭＳ 明朝" w:eastAsia="ＭＳ 明朝" w:hAnsi="ＭＳ 明朝" w:hint="eastAsia"/>
                  <w:szCs w:val="21"/>
                </w:rPr>
                <w:delText>土佐町に住民登録がある個人</w:delText>
              </w:r>
            </w:del>
          </w:p>
          <w:p w14:paraId="42BD35CD" w14:textId="1391DD7B" w:rsidR="00962992" w:rsidRPr="00962992" w:rsidDel="00CD493F" w:rsidRDefault="00962992" w:rsidP="00962992">
            <w:pPr>
              <w:pStyle w:val="a3"/>
              <w:numPr>
                <w:ilvl w:val="0"/>
                <w:numId w:val="26"/>
              </w:numPr>
              <w:spacing w:line="340" w:lineRule="exact"/>
              <w:ind w:leftChars="0"/>
              <w:jc w:val="left"/>
              <w:rPr>
                <w:del w:id="491" w:author="泰泉寺 理恵" w:date="2026-04-10T11:19:00Z"/>
                <w:rFonts w:ascii="ＭＳ 明朝" w:eastAsia="ＭＳ 明朝" w:hAnsi="ＭＳ 明朝"/>
                <w:szCs w:val="21"/>
              </w:rPr>
            </w:pPr>
            <w:del w:id="492"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1)</w:delText>
              </w:r>
              <w:r w:rsidDel="00CD493F">
                <w:rPr>
                  <w:rFonts w:ascii="ＭＳ 明朝" w:eastAsia="ＭＳ 明朝" w:hAnsi="ＭＳ 明朝" w:hint="eastAsia"/>
                  <w:szCs w:val="21"/>
                </w:rPr>
                <w:delText>の事業を実施する者</w:delText>
              </w:r>
            </w:del>
          </w:p>
        </w:tc>
      </w:tr>
      <w:tr w:rsidR="00962992" w:rsidDel="00CD493F" w14:paraId="41411924" w14:textId="6D6B7712" w:rsidTr="006C0361">
        <w:trPr>
          <w:del w:id="493" w:author="泰泉寺 理恵" w:date="2026-04-10T11:19:00Z"/>
        </w:trPr>
        <w:tc>
          <w:tcPr>
            <w:tcW w:w="2405" w:type="dxa"/>
          </w:tcPr>
          <w:p w14:paraId="1076F633" w14:textId="290AD881" w:rsidR="00962992" w:rsidRPr="006C0361" w:rsidDel="00CD493F" w:rsidRDefault="00962992" w:rsidP="00962992">
            <w:pPr>
              <w:spacing w:line="340" w:lineRule="exact"/>
              <w:jc w:val="left"/>
              <w:rPr>
                <w:del w:id="494" w:author="泰泉寺 理恵" w:date="2026-04-10T11:19:00Z"/>
                <w:rFonts w:ascii="ＭＳ 明朝" w:eastAsia="ＭＳ 明朝" w:hAnsi="ＭＳ 明朝"/>
                <w:szCs w:val="21"/>
              </w:rPr>
            </w:pPr>
            <w:del w:id="495"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3)</w:delText>
              </w:r>
              <w:r w:rsidRPr="006C0361" w:rsidDel="00CD493F">
                <w:rPr>
                  <w:rFonts w:ascii="ＭＳ 明朝" w:eastAsia="ＭＳ 明朝" w:hAnsi="ＭＳ 明朝" w:hint="eastAsia"/>
                  <w:kern w:val="0"/>
                  <w:szCs w:val="21"/>
                </w:rPr>
                <w:delText>事業所用太陽光発電設備整備事業</w:delText>
              </w:r>
            </w:del>
          </w:p>
        </w:tc>
        <w:tc>
          <w:tcPr>
            <w:tcW w:w="7371" w:type="dxa"/>
          </w:tcPr>
          <w:p w14:paraId="6E6A4164" w14:textId="1E76E5D4" w:rsidR="00962992" w:rsidDel="00CD493F" w:rsidRDefault="00962992" w:rsidP="00962992">
            <w:pPr>
              <w:spacing w:line="340" w:lineRule="exact"/>
              <w:jc w:val="left"/>
              <w:rPr>
                <w:del w:id="496" w:author="泰泉寺 理恵" w:date="2026-04-10T11:19:00Z"/>
                <w:rFonts w:ascii="ＭＳ 明朝" w:eastAsia="ＭＳ 明朝" w:hAnsi="ＭＳ 明朝"/>
                <w:szCs w:val="21"/>
              </w:rPr>
            </w:pPr>
            <w:bookmarkStart w:id="497" w:name="OLE_LINK107"/>
            <w:bookmarkStart w:id="498" w:name="OLE_LINK108"/>
            <w:bookmarkStart w:id="499" w:name="_Hlk163464501"/>
            <w:del w:id="500" w:author="泰泉寺 理恵" w:date="2026-04-10T11:19:00Z">
              <w:r w:rsidDel="00CD493F">
                <w:rPr>
                  <w:rFonts w:ascii="ＭＳ 明朝" w:eastAsia="ＭＳ 明朝" w:hAnsi="ＭＳ 明朝" w:hint="eastAsia"/>
                  <w:szCs w:val="21"/>
                </w:rPr>
                <w:delText>土佐町内に事業所を有する民間事業者（電気事業法（昭和</w:delText>
              </w:r>
              <w:r w:rsidDel="00CD493F">
                <w:rPr>
                  <w:rFonts w:ascii="ＭＳ 明朝" w:eastAsia="ＭＳ 明朝" w:hAnsi="ＭＳ 明朝"/>
                  <w:szCs w:val="21"/>
                </w:rPr>
                <w:delText>39</w:delText>
              </w:r>
              <w:r w:rsidDel="00CD493F">
                <w:rPr>
                  <w:rFonts w:ascii="ＭＳ 明朝" w:eastAsia="ＭＳ 明朝" w:hAnsi="ＭＳ 明朝" w:hint="eastAsia"/>
                  <w:szCs w:val="21"/>
                </w:rPr>
                <w:delText>年法律第</w:delText>
              </w:r>
              <w:r w:rsidDel="00CD493F">
                <w:rPr>
                  <w:rFonts w:ascii="ＭＳ 明朝" w:eastAsia="ＭＳ 明朝" w:hAnsi="ＭＳ 明朝"/>
                  <w:szCs w:val="21"/>
                </w:rPr>
                <w:delText>170</w:delText>
              </w:r>
              <w:r w:rsidDel="00CD493F">
                <w:rPr>
                  <w:rFonts w:ascii="ＭＳ 明朝" w:eastAsia="ＭＳ 明朝" w:hAnsi="ＭＳ 明朝" w:hint="eastAsia"/>
                  <w:szCs w:val="21"/>
                </w:rPr>
                <w:delText>号）に基づく電気事業者を除く。）</w:delText>
              </w:r>
            </w:del>
          </w:p>
          <w:bookmarkEnd w:id="497"/>
          <w:bookmarkEnd w:id="498"/>
          <w:p w14:paraId="3ECFB435" w14:textId="2281ECF0" w:rsidR="00962992" w:rsidRPr="00962992" w:rsidDel="00CD493F" w:rsidRDefault="005C0BBD" w:rsidP="00962992">
            <w:pPr>
              <w:pStyle w:val="a3"/>
              <w:numPr>
                <w:ilvl w:val="0"/>
                <w:numId w:val="27"/>
              </w:numPr>
              <w:spacing w:line="340" w:lineRule="exact"/>
              <w:ind w:leftChars="0"/>
              <w:jc w:val="left"/>
              <w:rPr>
                <w:del w:id="501" w:author="泰泉寺 理恵" w:date="2026-04-10T11:19:00Z"/>
                <w:rFonts w:ascii="ＭＳ 明朝" w:eastAsia="ＭＳ 明朝" w:hAnsi="ＭＳ 明朝"/>
                <w:szCs w:val="21"/>
              </w:rPr>
            </w:pPr>
            <w:del w:id="502" w:author="泰泉寺 理恵" w:date="2026-04-10T11:19:00Z">
              <w:r w:rsidDel="00CD493F">
                <w:rPr>
                  <w:rFonts w:ascii="ＭＳ 明朝" w:eastAsia="ＭＳ 明朝" w:hAnsi="ＭＳ 明朝" w:hint="eastAsia"/>
                  <w:szCs w:val="21"/>
                </w:rPr>
                <w:delText>補助の対象とする事業所の所有権を有していること</w:delText>
              </w:r>
              <w:bookmarkEnd w:id="499"/>
            </w:del>
          </w:p>
        </w:tc>
      </w:tr>
      <w:tr w:rsidR="00962992" w:rsidDel="00CD493F" w14:paraId="33AE1BA9" w14:textId="7A53F1BB" w:rsidTr="006C0361">
        <w:trPr>
          <w:del w:id="503" w:author="泰泉寺 理恵" w:date="2026-04-10T11:19:00Z"/>
        </w:trPr>
        <w:tc>
          <w:tcPr>
            <w:tcW w:w="2405" w:type="dxa"/>
          </w:tcPr>
          <w:p w14:paraId="796E4348" w14:textId="6D826519" w:rsidR="00962992" w:rsidRPr="006C0361" w:rsidDel="00CD493F" w:rsidRDefault="00962992" w:rsidP="00962992">
            <w:pPr>
              <w:spacing w:line="340" w:lineRule="exact"/>
              <w:jc w:val="left"/>
              <w:rPr>
                <w:del w:id="504" w:author="泰泉寺 理恵" w:date="2026-04-10T11:19:00Z"/>
                <w:rFonts w:ascii="ＭＳ 明朝" w:eastAsia="ＭＳ 明朝" w:hAnsi="ＭＳ 明朝"/>
                <w:szCs w:val="21"/>
              </w:rPr>
            </w:pPr>
            <w:del w:id="505" w:author="泰泉寺 理恵" w:date="2026-04-10T11:19:00Z">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szCs w:val="21"/>
                </w:rPr>
                <w:delText>4</w:delText>
              </w:r>
              <w:r w:rsidRPr="006C0361" w:rsidDel="00CD493F">
                <w:rPr>
                  <w:rFonts w:ascii="ＭＳ 明朝" w:eastAsia="ＭＳ 明朝" w:hAnsi="ＭＳ 明朝" w:hint="eastAsia"/>
                  <w:szCs w:val="21"/>
                </w:rPr>
                <w:delText>)</w:delText>
              </w:r>
              <w:r w:rsidRPr="006C0361" w:rsidDel="00CD493F">
                <w:rPr>
                  <w:rFonts w:ascii="ＭＳ 明朝" w:eastAsia="ＭＳ 明朝" w:hAnsi="ＭＳ 明朝" w:hint="eastAsia"/>
                  <w:kern w:val="0"/>
                  <w:szCs w:val="21"/>
                </w:rPr>
                <w:delText>事業所用蓄電池整備事業</w:delText>
              </w:r>
            </w:del>
          </w:p>
        </w:tc>
        <w:tc>
          <w:tcPr>
            <w:tcW w:w="7371" w:type="dxa"/>
          </w:tcPr>
          <w:p w14:paraId="6C2B1634" w14:textId="4C737C1E" w:rsidR="00962992" w:rsidDel="00CD493F" w:rsidRDefault="00962992" w:rsidP="00962992">
            <w:pPr>
              <w:spacing w:line="340" w:lineRule="exact"/>
              <w:jc w:val="left"/>
              <w:rPr>
                <w:del w:id="506" w:author="泰泉寺 理恵" w:date="2026-04-10T11:19:00Z"/>
                <w:rFonts w:ascii="ＭＳ 明朝" w:eastAsia="ＭＳ 明朝" w:hAnsi="ＭＳ 明朝"/>
                <w:szCs w:val="21"/>
              </w:rPr>
            </w:pPr>
            <w:del w:id="507" w:author="泰泉寺 理恵" w:date="2026-04-10T11:19:00Z">
              <w:r w:rsidDel="00CD493F">
                <w:rPr>
                  <w:rFonts w:ascii="ＭＳ 明朝" w:eastAsia="ＭＳ 明朝" w:hAnsi="ＭＳ 明朝" w:hint="eastAsia"/>
                  <w:szCs w:val="21"/>
                </w:rPr>
                <w:delText>土佐町内に事業所を有する民間事業者（電気事業法（昭和</w:delText>
              </w:r>
              <w:r w:rsidDel="00CD493F">
                <w:rPr>
                  <w:rFonts w:ascii="ＭＳ 明朝" w:eastAsia="ＭＳ 明朝" w:hAnsi="ＭＳ 明朝"/>
                  <w:szCs w:val="21"/>
                </w:rPr>
                <w:delText>39</w:delText>
              </w:r>
              <w:r w:rsidDel="00CD493F">
                <w:rPr>
                  <w:rFonts w:ascii="ＭＳ 明朝" w:eastAsia="ＭＳ 明朝" w:hAnsi="ＭＳ 明朝" w:hint="eastAsia"/>
                  <w:szCs w:val="21"/>
                </w:rPr>
                <w:delText>年法律第</w:delText>
              </w:r>
              <w:r w:rsidDel="00CD493F">
                <w:rPr>
                  <w:rFonts w:ascii="ＭＳ 明朝" w:eastAsia="ＭＳ 明朝" w:hAnsi="ＭＳ 明朝"/>
                  <w:szCs w:val="21"/>
                </w:rPr>
                <w:delText>170</w:delText>
              </w:r>
              <w:r w:rsidDel="00CD493F">
                <w:rPr>
                  <w:rFonts w:ascii="ＭＳ 明朝" w:eastAsia="ＭＳ 明朝" w:hAnsi="ＭＳ 明朝" w:hint="eastAsia"/>
                  <w:szCs w:val="21"/>
                </w:rPr>
                <w:delText>号）に基づく電気事業者を除く。）</w:delText>
              </w:r>
            </w:del>
          </w:p>
          <w:p w14:paraId="16180CC2" w14:textId="676DCCBA" w:rsidR="00962992" w:rsidRPr="00962992" w:rsidDel="00CD493F" w:rsidRDefault="00962992" w:rsidP="00962992">
            <w:pPr>
              <w:pStyle w:val="a3"/>
              <w:numPr>
                <w:ilvl w:val="0"/>
                <w:numId w:val="27"/>
              </w:numPr>
              <w:spacing w:line="340" w:lineRule="exact"/>
              <w:ind w:leftChars="0"/>
              <w:jc w:val="left"/>
              <w:rPr>
                <w:del w:id="508" w:author="泰泉寺 理恵" w:date="2026-04-10T11:19:00Z"/>
                <w:rFonts w:ascii="ＭＳ 明朝" w:eastAsia="ＭＳ 明朝" w:hAnsi="ＭＳ 明朝"/>
                <w:szCs w:val="21"/>
              </w:rPr>
            </w:pPr>
            <w:del w:id="509" w:author="泰泉寺 理恵" w:date="2026-04-10T11:19:00Z">
              <w:r w:rsidDel="00CD493F">
                <w:rPr>
                  <w:rFonts w:ascii="ＭＳ 明朝" w:eastAsia="ＭＳ 明朝" w:hAnsi="ＭＳ 明朝" w:hint="eastAsia"/>
                  <w:szCs w:val="21"/>
                </w:rPr>
                <w:delText>(</w:delText>
              </w:r>
              <w:r w:rsidDel="00CD493F">
                <w:rPr>
                  <w:rFonts w:ascii="ＭＳ 明朝" w:eastAsia="ＭＳ 明朝" w:hAnsi="ＭＳ 明朝"/>
                  <w:szCs w:val="21"/>
                </w:rPr>
                <w:delText>3)</w:delText>
              </w:r>
              <w:r w:rsidDel="00CD493F">
                <w:rPr>
                  <w:rFonts w:ascii="ＭＳ 明朝" w:eastAsia="ＭＳ 明朝" w:hAnsi="ＭＳ 明朝" w:hint="eastAsia"/>
                  <w:szCs w:val="21"/>
                </w:rPr>
                <w:delText>の事業を実施する者</w:delText>
              </w:r>
            </w:del>
          </w:p>
        </w:tc>
      </w:tr>
      <w:tr w:rsidR="00E50C72" w:rsidDel="00CD493F" w14:paraId="45A2421D" w14:textId="60F3E1A2" w:rsidTr="006C0361">
        <w:trPr>
          <w:del w:id="510" w:author="泰泉寺 理恵" w:date="2026-04-10T11:19:00Z"/>
        </w:trPr>
        <w:tc>
          <w:tcPr>
            <w:tcW w:w="2405" w:type="dxa"/>
          </w:tcPr>
          <w:p w14:paraId="31E3C15F" w14:textId="6BAE3327" w:rsidR="00E50C72" w:rsidRPr="00BA676D" w:rsidDel="00CD493F" w:rsidRDefault="00E179EE" w:rsidP="00962992">
            <w:pPr>
              <w:spacing w:line="340" w:lineRule="exact"/>
              <w:jc w:val="left"/>
              <w:rPr>
                <w:del w:id="511" w:author="泰泉寺 理恵" w:date="2026-04-10T11:19:00Z"/>
                <w:rFonts w:ascii="ＭＳ 明朝" w:eastAsia="ＭＳ 明朝" w:hAnsi="ＭＳ 明朝"/>
                <w:color w:val="000000" w:themeColor="text1"/>
                <w:szCs w:val="21"/>
              </w:rPr>
            </w:pPr>
            <w:bookmarkStart w:id="512" w:name="_Hlk163464600"/>
            <w:bookmarkStart w:id="513" w:name="_Hlk163647441"/>
            <w:del w:id="514" w:author="泰泉寺 理恵" w:date="2026-04-10T11:19:00Z">
              <w:r w:rsidRPr="00BA676D" w:rsidDel="00CD493F">
                <w:rPr>
                  <w:rFonts w:ascii="ＭＳ 明朝" w:eastAsia="ＭＳ 明朝" w:hAnsi="ＭＳ 明朝" w:hint="eastAsia"/>
                  <w:color w:val="000000" w:themeColor="text1"/>
                  <w:szCs w:val="21"/>
                </w:rPr>
                <w:delText>(</w:delText>
              </w:r>
              <w:r w:rsidRPr="00BA676D" w:rsidDel="00CD493F">
                <w:rPr>
                  <w:rFonts w:ascii="ＭＳ 明朝" w:eastAsia="ＭＳ 明朝" w:hAnsi="ＭＳ 明朝"/>
                  <w:color w:val="000000" w:themeColor="text1"/>
                  <w:szCs w:val="21"/>
                </w:rPr>
                <w:delText>5</w:delText>
              </w:r>
              <w:r w:rsidRPr="00BA676D" w:rsidDel="00CD493F">
                <w:rPr>
                  <w:rFonts w:ascii="ＭＳ 明朝" w:eastAsia="ＭＳ 明朝" w:hAnsi="ＭＳ 明朝" w:hint="eastAsia"/>
                  <w:color w:val="000000" w:themeColor="text1"/>
                  <w:szCs w:val="21"/>
                </w:rPr>
                <w:delText>)ソーラーシェアリング</w:delText>
              </w:r>
              <w:r w:rsidRPr="00BA676D" w:rsidDel="00CD493F">
                <w:rPr>
                  <w:rFonts w:ascii="ＭＳ 明朝" w:eastAsia="ＭＳ 明朝" w:hAnsi="ＭＳ 明朝" w:hint="eastAsia"/>
                  <w:color w:val="000000" w:themeColor="text1"/>
                  <w:kern w:val="0"/>
                  <w:szCs w:val="21"/>
                </w:rPr>
                <w:delText>整備事業</w:delText>
              </w:r>
            </w:del>
          </w:p>
        </w:tc>
        <w:tc>
          <w:tcPr>
            <w:tcW w:w="7371" w:type="dxa"/>
          </w:tcPr>
          <w:p w14:paraId="0DD85FD8" w14:textId="70A19A91" w:rsidR="00E179EE" w:rsidRPr="00BA676D" w:rsidDel="00CD493F" w:rsidRDefault="00E179EE" w:rsidP="00E179EE">
            <w:pPr>
              <w:spacing w:line="340" w:lineRule="exact"/>
              <w:jc w:val="left"/>
              <w:rPr>
                <w:del w:id="515" w:author="泰泉寺 理恵" w:date="2026-04-10T11:19:00Z"/>
                <w:rFonts w:ascii="ＭＳ 明朝" w:eastAsia="ＭＳ 明朝" w:hAnsi="ＭＳ 明朝"/>
                <w:color w:val="000000" w:themeColor="text1"/>
                <w:szCs w:val="21"/>
              </w:rPr>
            </w:pPr>
            <w:del w:id="516" w:author="泰泉寺 理恵" w:date="2026-04-10T11:19:00Z">
              <w:r w:rsidRPr="00BA676D" w:rsidDel="00CD493F">
                <w:rPr>
                  <w:rFonts w:ascii="ＭＳ 明朝" w:eastAsia="ＭＳ 明朝" w:hAnsi="ＭＳ 明朝" w:hint="eastAsia"/>
                  <w:color w:val="000000" w:themeColor="text1"/>
                  <w:szCs w:val="21"/>
                </w:rPr>
                <w:delText>土佐町内に農地等を有する農業者</w:delText>
              </w:r>
            </w:del>
          </w:p>
          <w:p w14:paraId="097E196E" w14:textId="416F2BE6" w:rsidR="00E50C72" w:rsidRPr="00BA676D" w:rsidDel="00CD493F" w:rsidRDefault="00E179EE" w:rsidP="00E179EE">
            <w:pPr>
              <w:pStyle w:val="a3"/>
              <w:numPr>
                <w:ilvl w:val="0"/>
                <w:numId w:val="27"/>
              </w:numPr>
              <w:spacing w:line="340" w:lineRule="exact"/>
              <w:ind w:leftChars="0"/>
              <w:jc w:val="left"/>
              <w:rPr>
                <w:del w:id="517" w:author="泰泉寺 理恵" w:date="2026-04-10T11:19:00Z"/>
                <w:rFonts w:ascii="ＭＳ 明朝" w:eastAsia="ＭＳ 明朝" w:hAnsi="ＭＳ 明朝"/>
                <w:color w:val="000000" w:themeColor="text1"/>
                <w:szCs w:val="21"/>
              </w:rPr>
            </w:pPr>
            <w:del w:id="518" w:author="泰泉寺 理恵" w:date="2026-04-10T11:19:00Z">
              <w:r w:rsidRPr="00BA676D" w:rsidDel="00CD493F">
                <w:rPr>
                  <w:rFonts w:ascii="ＭＳ 明朝" w:eastAsia="ＭＳ 明朝" w:hAnsi="ＭＳ 明朝" w:hint="eastAsia"/>
                  <w:color w:val="000000" w:themeColor="text1"/>
                  <w:szCs w:val="21"/>
                </w:rPr>
                <w:delText>補助の対象とする農地等の所有権を有していること</w:delText>
              </w:r>
            </w:del>
          </w:p>
        </w:tc>
      </w:tr>
      <w:tr w:rsidR="00E50C72" w:rsidDel="00CD493F" w14:paraId="39E25B81" w14:textId="72EB7B00" w:rsidTr="006C0361">
        <w:trPr>
          <w:del w:id="519" w:author="泰泉寺 理恵" w:date="2026-04-10T11:19:00Z"/>
        </w:trPr>
        <w:tc>
          <w:tcPr>
            <w:tcW w:w="2405" w:type="dxa"/>
          </w:tcPr>
          <w:p w14:paraId="7CCF325D" w14:textId="0992783A" w:rsidR="00E50C72" w:rsidRPr="00BA676D" w:rsidDel="00CD493F" w:rsidRDefault="00E179EE" w:rsidP="00962992">
            <w:pPr>
              <w:spacing w:line="340" w:lineRule="exact"/>
              <w:jc w:val="left"/>
              <w:rPr>
                <w:del w:id="520" w:author="泰泉寺 理恵" w:date="2026-04-10T11:19:00Z"/>
                <w:rFonts w:ascii="ＭＳ 明朝" w:eastAsia="ＭＳ 明朝" w:hAnsi="ＭＳ 明朝"/>
                <w:color w:val="000000" w:themeColor="text1"/>
                <w:szCs w:val="21"/>
              </w:rPr>
            </w:pPr>
            <w:del w:id="521" w:author="泰泉寺 理恵" w:date="2026-04-10T11:19:00Z">
              <w:r w:rsidRPr="00BA676D" w:rsidDel="00CD493F">
                <w:rPr>
                  <w:rFonts w:ascii="ＭＳ 明朝" w:eastAsia="ＭＳ 明朝" w:hAnsi="ＭＳ 明朝" w:hint="eastAsia"/>
                  <w:color w:val="000000" w:themeColor="text1"/>
                  <w:szCs w:val="21"/>
                </w:rPr>
                <w:delText>(</w:delText>
              </w:r>
              <w:r w:rsidRPr="00BA676D" w:rsidDel="00CD493F">
                <w:rPr>
                  <w:rFonts w:ascii="ＭＳ 明朝" w:eastAsia="ＭＳ 明朝" w:hAnsi="ＭＳ 明朝"/>
                  <w:color w:val="000000" w:themeColor="text1"/>
                  <w:szCs w:val="21"/>
                </w:rPr>
                <w:delText>6)</w:delText>
              </w:r>
              <w:r w:rsidRPr="00BA676D" w:rsidDel="00CD493F">
                <w:rPr>
                  <w:rFonts w:ascii="ＭＳ 明朝" w:eastAsia="ＭＳ 明朝" w:hAnsi="ＭＳ 明朝" w:hint="eastAsia"/>
                  <w:color w:val="000000" w:themeColor="text1"/>
                  <w:szCs w:val="21"/>
                </w:rPr>
                <w:delText>住宅用バイオマスボイラー整備</w:delText>
              </w:r>
              <w:r w:rsidRPr="00BA676D" w:rsidDel="00CD493F">
                <w:rPr>
                  <w:rFonts w:ascii="ＭＳ 明朝" w:eastAsia="ＭＳ 明朝" w:hAnsi="ＭＳ 明朝" w:hint="eastAsia"/>
                  <w:color w:val="000000" w:themeColor="text1"/>
                  <w:kern w:val="0"/>
                  <w:szCs w:val="21"/>
                </w:rPr>
                <w:delText>事業</w:delText>
              </w:r>
            </w:del>
          </w:p>
        </w:tc>
        <w:tc>
          <w:tcPr>
            <w:tcW w:w="7371" w:type="dxa"/>
          </w:tcPr>
          <w:p w14:paraId="605B395E" w14:textId="4B746E42" w:rsidR="00E179EE" w:rsidRPr="00BA676D" w:rsidDel="00CD493F" w:rsidRDefault="00E179EE" w:rsidP="00E179EE">
            <w:pPr>
              <w:spacing w:line="340" w:lineRule="exact"/>
              <w:jc w:val="left"/>
              <w:rPr>
                <w:del w:id="522" w:author="泰泉寺 理恵" w:date="2026-04-10T11:19:00Z"/>
                <w:rFonts w:ascii="ＭＳ 明朝" w:eastAsia="ＭＳ 明朝" w:hAnsi="ＭＳ 明朝"/>
                <w:color w:val="000000" w:themeColor="text1"/>
                <w:szCs w:val="21"/>
              </w:rPr>
            </w:pPr>
            <w:del w:id="523" w:author="泰泉寺 理恵" w:date="2026-04-10T11:19:00Z">
              <w:r w:rsidRPr="00BA676D" w:rsidDel="00CD493F">
                <w:rPr>
                  <w:rFonts w:ascii="ＭＳ 明朝" w:eastAsia="ＭＳ 明朝" w:hAnsi="ＭＳ 明朝" w:hint="eastAsia"/>
                  <w:color w:val="000000" w:themeColor="text1"/>
                  <w:szCs w:val="21"/>
                </w:rPr>
                <w:delText>土佐町に住民登録がある個人</w:delText>
              </w:r>
            </w:del>
          </w:p>
          <w:p w14:paraId="33CC2634" w14:textId="1850E846" w:rsidR="00E50C72" w:rsidRPr="00BA676D" w:rsidDel="00CD493F" w:rsidRDefault="00E179EE" w:rsidP="00E179EE">
            <w:pPr>
              <w:pStyle w:val="a3"/>
              <w:numPr>
                <w:ilvl w:val="0"/>
                <w:numId w:val="27"/>
              </w:numPr>
              <w:spacing w:line="340" w:lineRule="exact"/>
              <w:ind w:leftChars="0"/>
              <w:jc w:val="left"/>
              <w:rPr>
                <w:del w:id="524" w:author="泰泉寺 理恵" w:date="2026-04-10T11:19:00Z"/>
                <w:rFonts w:ascii="ＭＳ 明朝" w:eastAsia="ＭＳ 明朝" w:hAnsi="ＭＳ 明朝"/>
                <w:color w:val="000000" w:themeColor="text1"/>
                <w:szCs w:val="21"/>
              </w:rPr>
            </w:pPr>
            <w:del w:id="525" w:author="泰泉寺 理恵" w:date="2026-04-10T11:19:00Z">
              <w:r w:rsidRPr="00BA676D" w:rsidDel="00CD493F">
                <w:rPr>
                  <w:rFonts w:ascii="ＭＳ 明朝" w:eastAsia="ＭＳ 明朝" w:hAnsi="ＭＳ 明朝" w:hint="eastAsia"/>
                  <w:color w:val="000000" w:themeColor="text1"/>
                  <w:szCs w:val="21"/>
                </w:rPr>
                <w:delText>補助の対象とする住宅の所有権を有していること。</w:delText>
              </w:r>
            </w:del>
          </w:p>
        </w:tc>
      </w:tr>
      <w:bookmarkEnd w:id="512"/>
      <w:tr w:rsidR="00962992" w:rsidDel="00CD493F" w14:paraId="3A2C3456" w14:textId="4D929313" w:rsidTr="006C0361">
        <w:trPr>
          <w:del w:id="526" w:author="泰泉寺 理恵" w:date="2026-04-10T11:19:00Z"/>
        </w:trPr>
        <w:tc>
          <w:tcPr>
            <w:tcW w:w="2405" w:type="dxa"/>
          </w:tcPr>
          <w:p w14:paraId="3967EA2D" w14:textId="6B1FE9D5" w:rsidR="00962992" w:rsidRPr="00BA676D" w:rsidDel="00CD493F" w:rsidRDefault="00962992" w:rsidP="00962992">
            <w:pPr>
              <w:spacing w:line="340" w:lineRule="exact"/>
              <w:jc w:val="left"/>
              <w:rPr>
                <w:del w:id="527" w:author="泰泉寺 理恵" w:date="2026-04-10T11:19:00Z"/>
                <w:rFonts w:ascii="ＭＳ 明朝" w:eastAsia="ＭＳ 明朝" w:hAnsi="ＭＳ 明朝"/>
                <w:color w:val="000000" w:themeColor="text1"/>
                <w:szCs w:val="21"/>
              </w:rPr>
            </w:pPr>
            <w:del w:id="528" w:author="泰泉寺 理恵" w:date="2026-04-10T11:19:00Z">
              <w:r w:rsidRPr="00BA676D" w:rsidDel="00CD493F">
                <w:rPr>
                  <w:rFonts w:ascii="ＭＳ 明朝" w:eastAsia="ＭＳ 明朝" w:hAnsi="ＭＳ 明朝" w:hint="eastAsia"/>
                  <w:color w:val="000000" w:themeColor="text1"/>
                  <w:szCs w:val="21"/>
                </w:rPr>
                <w:delText>(</w:delText>
              </w:r>
              <w:r w:rsidR="00E50C72" w:rsidRPr="00BA676D" w:rsidDel="00CD493F">
                <w:rPr>
                  <w:rFonts w:ascii="ＭＳ 明朝" w:eastAsia="ＭＳ 明朝" w:hAnsi="ＭＳ 明朝"/>
                  <w:color w:val="000000" w:themeColor="text1"/>
                  <w:szCs w:val="21"/>
                </w:rPr>
                <w:delText>7</w:delText>
              </w:r>
              <w:r w:rsidRPr="00BA676D" w:rsidDel="00CD493F">
                <w:rPr>
                  <w:rFonts w:ascii="ＭＳ 明朝" w:eastAsia="ＭＳ 明朝" w:hAnsi="ＭＳ 明朝"/>
                  <w:color w:val="000000" w:themeColor="text1"/>
                  <w:szCs w:val="21"/>
                </w:rPr>
                <w:delText>)</w:delText>
              </w:r>
              <w:r w:rsidRPr="00BA676D" w:rsidDel="00CD493F">
                <w:rPr>
                  <w:rFonts w:ascii="ＭＳ 明朝" w:eastAsia="ＭＳ 明朝" w:hAnsi="ＭＳ 明朝" w:hint="eastAsia"/>
                  <w:color w:val="000000" w:themeColor="text1"/>
                  <w:kern w:val="0"/>
                  <w:szCs w:val="21"/>
                </w:rPr>
                <w:delText>ZEH住宅整備事業</w:delText>
              </w:r>
            </w:del>
          </w:p>
        </w:tc>
        <w:tc>
          <w:tcPr>
            <w:tcW w:w="7371" w:type="dxa"/>
          </w:tcPr>
          <w:p w14:paraId="024C98B3" w14:textId="266C8142" w:rsidR="005C0BBD" w:rsidRPr="00BA676D" w:rsidDel="00CD493F" w:rsidRDefault="005C0BBD" w:rsidP="005C0BBD">
            <w:pPr>
              <w:spacing w:line="340" w:lineRule="exact"/>
              <w:jc w:val="left"/>
              <w:rPr>
                <w:del w:id="529" w:author="泰泉寺 理恵" w:date="2026-04-10T11:19:00Z"/>
                <w:rFonts w:ascii="ＭＳ 明朝" w:eastAsia="ＭＳ 明朝" w:hAnsi="ＭＳ 明朝"/>
                <w:color w:val="000000" w:themeColor="text1"/>
                <w:szCs w:val="21"/>
              </w:rPr>
            </w:pPr>
            <w:del w:id="530" w:author="泰泉寺 理恵" w:date="2026-04-10T11:19:00Z">
              <w:r w:rsidRPr="00BA676D" w:rsidDel="00CD493F">
                <w:rPr>
                  <w:rFonts w:ascii="ＭＳ 明朝" w:eastAsia="ＭＳ 明朝" w:hAnsi="ＭＳ 明朝" w:hint="eastAsia"/>
                  <w:color w:val="000000" w:themeColor="text1"/>
                  <w:szCs w:val="21"/>
                </w:rPr>
                <w:delText>土佐町に住民登録がある個人</w:delText>
              </w:r>
            </w:del>
          </w:p>
          <w:p w14:paraId="628F9AA2" w14:textId="55C04E8E" w:rsidR="00962992" w:rsidRPr="00BA676D" w:rsidDel="00CD493F" w:rsidRDefault="005C0BBD" w:rsidP="005C0BBD">
            <w:pPr>
              <w:pStyle w:val="a3"/>
              <w:numPr>
                <w:ilvl w:val="0"/>
                <w:numId w:val="27"/>
              </w:numPr>
              <w:spacing w:line="340" w:lineRule="exact"/>
              <w:ind w:leftChars="0"/>
              <w:jc w:val="left"/>
              <w:rPr>
                <w:del w:id="531" w:author="泰泉寺 理恵" w:date="2026-04-10T11:19:00Z"/>
                <w:rFonts w:ascii="ＭＳ 明朝" w:eastAsia="ＭＳ 明朝" w:hAnsi="ＭＳ 明朝"/>
                <w:color w:val="000000" w:themeColor="text1"/>
                <w:szCs w:val="21"/>
              </w:rPr>
            </w:pPr>
            <w:del w:id="532" w:author="泰泉寺 理恵" w:date="2026-04-10T11:19:00Z">
              <w:r w:rsidRPr="00BA676D" w:rsidDel="00CD493F">
                <w:rPr>
                  <w:rFonts w:ascii="ＭＳ 明朝" w:eastAsia="ＭＳ 明朝" w:hAnsi="ＭＳ 明朝" w:hint="eastAsia"/>
                  <w:color w:val="000000" w:themeColor="text1"/>
                  <w:szCs w:val="21"/>
                </w:rPr>
                <w:delText>補助の対象とする住宅の所有権を有していること。</w:delText>
              </w:r>
            </w:del>
          </w:p>
        </w:tc>
      </w:tr>
      <w:tr w:rsidR="00962992" w:rsidDel="00CD493F" w14:paraId="645F8C19" w14:textId="1066A938" w:rsidTr="006C0361">
        <w:trPr>
          <w:del w:id="533" w:author="泰泉寺 理恵" w:date="2026-04-10T11:19:00Z"/>
        </w:trPr>
        <w:tc>
          <w:tcPr>
            <w:tcW w:w="2405" w:type="dxa"/>
          </w:tcPr>
          <w:p w14:paraId="4CE087E8" w14:textId="72250164" w:rsidR="00962992" w:rsidRPr="00BA676D" w:rsidDel="00CD493F" w:rsidRDefault="00962992" w:rsidP="00962992">
            <w:pPr>
              <w:spacing w:line="340" w:lineRule="exact"/>
              <w:jc w:val="left"/>
              <w:rPr>
                <w:del w:id="534" w:author="泰泉寺 理恵" w:date="2026-04-10T11:19:00Z"/>
                <w:rFonts w:ascii="ＭＳ 明朝" w:eastAsia="ＭＳ 明朝" w:hAnsi="ＭＳ 明朝"/>
                <w:color w:val="000000" w:themeColor="text1"/>
                <w:szCs w:val="21"/>
              </w:rPr>
            </w:pPr>
            <w:del w:id="535" w:author="泰泉寺 理恵" w:date="2026-04-10T11:19:00Z">
              <w:r w:rsidRPr="00BA676D" w:rsidDel="00CD493F">
                <w:rPr>
                  <w:rFonts w:ascii="ＭＳ 明朝" w:eastAsia="ＭＳ 明朝" w:hAnsi="ＭＳ 明朝" w:hint="eastAsia"/>
                  <w:color w:val="000000" w:themeColor="text1"/>
                  <w:szCs w:val="21"/>
                </w:rPr>
                <w:delText>(</w:delText>
              </w:r>
              <w:r w:rsidR="00E50C72" w:rsidRPr="00BA676D" w:rsidDel="00CD493F">
                <w:rPr>
                  <w:rFonts w:ascii="ＭＳ 明朝" w:eastAsia="ＭＳ 明朝" w:hAnsi="ＭＳ 明朝"/>
                  <w:color w:val="000000" w:themeColor="text1"/>
                  <w:szCs w:val="21"/>
                </w:rPr>
                <w:delText>8</w:delText>
              </w:r>
              <w:r w:rsidRPr="00BA676D" w:rsidDel="00CD493F">
                <w:rPr>
                  <w:rFonts w:ascii="ＭＳ 明朝" w:eastAsia="ＭＳ 明朝" w:hAnsi="ＭＳ 明朝"/>
                  <w:color w:val="000000" w:themeColor="text1"/>
                  <w:szCs w:val="21"/>
                </w:rPr>
                <w:delText>)</w:delText>
              </w:r>
              <w:r w:rsidRPr="00BA676D" w:rsidDel="00CD493F">
                <w:rPr>
                  <w:rFonts w:ascii="ＭＳ 明朝" w:eastAsia="ＭＳ 明朝" w:hAnsi="ＭＳ 明朝" w:hint="eastAsia"/>
                  <w:color w:val="000000" w:themeColor="text1"/>
                  <w:kern w:val="0"/>
                  <w:szCs w:val="21"/>
                </w:rPr>
                <w:delText>住宅断熱改修事業</w:delText>
              </w:r>
            </w:del>
          </w:p>
        </w:tc>
        <w:tc>
          <w:tcPr>
            <w:tcW w:w="7371" w:type="dxa"/>
          </w:tcPr>
          <w:p w14:paraId="3E05D6CD" w14:textId="46E6DD1F" w:rsidR="005C0BBD" w:rsidRPr="00BA676D" w:rsidDel="00CD493F" w:rsidRDefault="005C0BBD" w:rsidP="005C0BBD">
            <w:pPr>
              <w:spacing w:line="340" w:lineRule="exact"/>
              <w:jc w:val="left"/>
              <w:rPr>
                <w:del w:id="536" w:author="泰泉寺 理恵" w:date="2026-04-10T11:19:00Z"/>
                <w:rFonts w:ascii="ＭＳ 明朝" w:eastAsia="ＭＳ 明朝" w:hAnsi="ＭＳ 明朝"/>
                <w:color w:val="000000" w:themeColor="text1"/>
                <w:szCs w:val="21"/>
              </w:rPr>
            </w:pPr>
            <w:del w:id="537" w:author="泰泉寺 理恵" w:date="2026-04-10T11:19:00Z">
              <w:r w:rsidRPr="00BA676D" w:rsidDel="00CD493F">
                <w:rPr>
                  <w:rFonts w:ascii="ＭＳ 明朝" w:eastAsia="ＭＳ 明朝" w:hAnsi="ＭＳ 明朝" w:hint="eastAsia"/>
                  <w:color w:val="000000" w:themeColor="text1"/>
                  <w:szCs w:val="21"/>
                </w:rPr>
                <w:delText>土佐町に住民登録がある個人</w:delText>
              </w:r>
            </w:del>
          </w:p>
          <w:p w14:paraId="5CCA9FC1" w14:textId="0A58EC1C" w:rsidR="00962992" w:rsidRPr="00BA676D" w:rsidDel="00CD493F" w:rsidRDefault="005C0BBD" w:rsidP="005C0BBD">
            <w:pPr>
              <w:pStyle w:val="a3"/>
              <w:numPr>
                <w:ilvl w:val="0"/>
                <w:numId w:val="27"/>
              </w:numPr>
              <w:spacing w:line="340" w:lineRule="exact"/>
              <w:ind w:leftChars="0"/>
              <w:jc w:val="left"/>
              <w:rPr>
                <w:del w:id="538" w:author="泰泉寺 理恵" w:date="2026-04-10T11:19:00Z"/>
                <w:rFonts w:ascii="ＭＳ 明朝" w:eastAsia="ＭＳ 明朝" w:hAnsi="ＭＳ 明朝"/>
                <w:color w:val="000000" w:themeColor="text1"/>
                <w:szCs w:val="21"/>
              </w:rPr>
            </w:pPr>
            <w:del w:id="539" w:author="泰泉寺 理恵" w:date="2026-04-10T11:19:00Z">
              <w:r w:rsidRPr="00BA676D" w:rsidDel="00CD493F">
                <w:rPr>
                  <w:rFonts w:ascii="ＭＳ 明朝" w:eastAsia="ＭＳ 明朝" w:hAnsi="ＭＳ 明朝" w:hint="eastAsia"/>
                  <w:color w:val="000000" w:themeColor="text1"/>
                  <w:szCs w:val="21"/>
                </w:rPr>
                <w:delText>補助の対象とする住宅の所有権を有していること。</w:delText>
              </w:r>
            </w:del>
          </w:p>
        </w:tc>
      </w:tr>
      <w:tr w:rsidR="00962992" w:rsidDel="00CD493F" w14:paraId="4AAAB0E2" w14:textId="405735DD" w:rsidTr="006C0361">
        <w:trPr>
          <w:del w:id="540" w:author="泰泉寺 理恵" w:date="2026-04-10T11:19:00Z"/>
        </w:trPr>
        <w:tc>
          <w:tcPr>
            <w:tcW w:w="2405" w:type="dxa"/>
          </w:tcPr>
          <w:p w14:paraId="408E84E2" w14:textId="0041E93D" w:rsidR="00962992" w:rsidRPr="00BA676D" w:rsidDel="00CD493F" w:rsidRDefault="00962992" w:rsidP="00962992">
            <w:pPr>
              <w:spacing w:line="340" w:lineRule="exact"/>
              <w:jc w:val="left"/>
              <w:rPr>
                <w:del w:id="541" w:author="泰泉寺 理恵" w:date="2026-04-10T11:19:00Z"/>
                <w:rFonts w:ascii="ＭＳ 明朝" w:eastAsia="ＭＳ 明朝" w:hAnsi="ＭＳ 明朝"/>
                <w:color w:val="000000" w:themeColor="text1"/>
                <w:szCs w:val="21"/>
              </w:rPr>
            </w:pPr>
            <w:del w:id="542" w:author="泰泉寺 理恵" w:date="2026-04-10T11:19:00Z">
              <w:r w:rsidRPr="00BA676D" w:rsidDel="00CD493F">
                <w:rPr>
                  <w:rFonts w:ascii="ＭＳ 明朝" w:eastAsia="ＭＳ 明朝" w:hAnsi="ＭＳ 明朝" w:hint="eastAsia"/>
                  <w:color w:val="000000" w:themeColor="text1"/>
                  <w:szCs w:val="21"/>
                </w:rPr>
                <w:delText>(</w:delText>
              </w:r>
              <w:r w:rsidR="00E50C72" w:rsidRPr="00BA676D" w:rsidDel="00CD493F">
                <w:rPr>
                  <w:rFonts w:ascii="ＭＳ 明朝" w:eastAsia="ＭＳ 明朝" w:hAnsi="ＭＳ 明朝"/>
                  <w:color w:val="000000" w:themeColor="text1"/>
                  <w:szCs w:val="21"/>
                </w:rPr>
                <w:delText>9</w:delText>
              </w:r>
              <w:r w:rsidRPr="00BA676D" w:rsidDel="00CD493F">
                <w:rPr>
                  <w:rFonts w:ascii="ＭＳ 明朝" w:eastAsia="ＭＳ 明朝" w:hAnsi="ＭＳ 明朝"/>
                  <w:color w:val="000000" w:themeColor="text1"/>
                  <w:szCs w:val="21"/>
                </w:rPr>
                <w:delText>)</w:delText>
              </w:r>
              <w:r w:rsidRPr="00BA676D" w:rsidDel="00CD493F">
                <w:rPr>
                  <w:rFonts w:ascii="ＭＳ 明朝" w:eastAsia="ＭＳ 明朝" w:hAnsi="ＭＳ 明朝" w:hint="eastAsia"/>
                  <w:color w:val="000000" w:themeColor="text1"/>
                  <w:kern w:val="0"/>
                  <w:szCs w:val="21"/>
                </w:rPr>
                <w:delText>街路灯省エネ化事業</w:delText>
              </w:r>
            </w:del>
          </w:p>
        </w:tc>
        <w:tc>
          <w:tcPr>
            <w:tcW w:w="7371" w:type="dxa"/>
          </w:tcPr>
          <w:p w14:paraId="368C97DC" w14:textId="646CE342" w:rsidR="00962992" w:rsidRPr="00BA676D" w:rsidDel="00CD493F" w:rsidRDefault="005C0BBD" w:rsidP="00962992">
            <w:pPr>
              <w:spacing w:line="340" w:lineRule="exact"/>
              <w:jc w:val="left"/>
              <w:rPr>
                <w:del w:id="543" w:author="泰泉寺 理恵" w:date="2026-04-10T11:19:00Z"/>
                <w:rFonts w:ascii="ＭＳ 明朝" w:eastAsia="ＭＳ 明朝" w:hAnsi="ＭＳ 明朝"/>
                <w:color w:val="000000" w:themeColor="text1"/>
                <w:szCs w:val="21"/>
              </w:rPr>
            </w:pPr>
            <w:del w:id="544" w:author="泰泉寺 理恵" w:date="2026-04-10T11:19:00Z">
              <w:r w:rsidRPr="00BA676D" w:rsidDel="00CD493F">
                <w:rPr>
                  <w:rFonts w:ascii="ＭＳ 明朝" w:eastAsia="ＭＳ 明朝" w:hAnsi="ＭＳ 明朝" w:hint="eastAsia"/>
                  <w:color w:val="000000" w:themeColor="text1"/>
                  <w:szCs w:val="21"/>
                </w:rPr>
                <w:delText>土佐町内の単位自治会</w:delText>
              </w:r>
            </w:del>
          </w:p>
        </w:tc>
      </w:tr>
      <w:bookmarkEnd w:id="472"/>
      <w:bookmarkEnd w:id="513"/>
    </w:tbl>
    <w:p w14:paraId="4CD936A6" w14:textId="6CBA45C9" w:rsidR="00F25B3F" w:rsidDel="00CD493F" w:rsidRDefault="00F25B3F" w:rsidP="003302C2">
      <w:pPr>
        <w:rPr>
          <w:del w:id="545" w:author="泰泉寺 理恵" w:date="2026-04-10T11:19:00Z"/>
          <w:rFonts w:ascii="ＭＳ 明朝" w:eastAsia="ＭＳ 明朝" w:hAnsi="ＭＳ 明朝"/>
          <w:sz w:val="22"/>
          <w:szCs w:val="22"/>
        </w:rPr>
      </w:pPr>
    </w:p>
    <w:bookmarkEnd w:id="465"/>
    <w:bookmarkEnd w:id="466"/>
    <w:p w14:paraId="05AB91AE" w14:textId="0D604DD9" w:rsidR="00F25B3F" w:rsidDel="00CD493F" w:rsidRDefault="00F25B3F">
      <w:pPr>
        <w:widowControl/>
        <w:jc w:val="left"/>
        <w:rPr>
          <w:del w:id="546" w:author="泰泉寺 理恵" w:date="2026-04-10T11:19:00Z"/>
          <w:rFonts w:ascii="ＭＳ 明朝" w:eastAsia="ＭＳ 明朝" w:hAnsi="ＭＳ 明朝"/>
          <w:sz w:val="22"/>
          <w:szCs w:val="22"/>
        </w:rPr>
      </w:pPr>
      <w:del w:id="547" w:author="泰泉寺 理恵" w:date="2026-04-10T11:19:00Z">
        <w:r w:rsidDel="00CD493F">
          <w:rPr>
            <w:rFonts w:ascii="ＭＳ 明朝" w:eastAsia="ＭＳ 明朝" w:hAnsi="ＭＳ 明朝"/>
            <w:sz w:val="22"/>
            <w:szCs w:val="22"/>
          </w:rPr>
          <w:br w:type="page"/>
        </w:r>
      </w:del>
    </w:p>
    <w:p w14:paraId="7D68C155" w14:textId="429727F1" w:rsidR="00F26C51" w:rsidRPr="00AD6117" w:rsidDel="00CD493F" w:rsidRDefault="00F26C51">
      <w:pPr>
        <w:widowControl/>
        <w:jc w:val="left"/>
        <w:rPr>
          <w:del w:id="548" w:author="泰泉寺 理恵" w:date="2026-04-10T11:19:00Z"/>
          <w:rFonts w:ascii="ＭＳ 明朝" w:eastAsia="ＭＳ 明朝" w:hAnsi="ＭＳ 明朝"/>
          <w:sz w:val="22"/>
          <w:szCs w:val="22"/>
        </w:rPr>
        <w:sectPr w:rsidR="00F26C51" w:rsidRPr="00AD6117" w:rsidDel="00CD493F" w:rsidSect="004867AB">
          <w:pgSz w:w="11906" w:h="16838"/>
          <w:pgMar w:top="1440" w:right="1080" w:bottom="1440" w:left="1080" w:header="851" w:footer="992" w:gutter="0"/>
          <w:cols w:space="425"/>
          <w:docGrid w:type="lines" w:linePitch="360"/>
        </w:sectPr>
      </w:pPr>
    </w:p>
    <w:p w14:paraId="0230922B" w14:textId="7D95F564" w:rsidR="00CA5F8A" w:rsidDel="00CD493F" w:rsidRDefault="00F26C51">
      <w:pPr>
        <w:widowControl/>
        <w:jc w:val="left"/>
        <w:rPr>
          <w:del w:id="549" w:author="泰泉寺 理恵" w:date="2026-04-10T11:19:00Z"/>
          <w:rFonts w:ascii="ＭＳ 明朝" w:eastAsia="ＭＳ 明朝" w:hAnsi="ＭＳ 明朝"/>
          <w:sz w:val="22"/>
          <w:szCs w:val="22"/>
        </w:rPr>
      </w:pPr>
      <w:bookmarkStart w:id="550" w:name="_Hlk153546395"/>
      <w:del w:id="551" w:author="泰泉寺 理恵" w:date="2026-04-10T11:19:00Z">
        <w:r w:rsidRPr="00AD6117" w:rsidDel="00CD493F">
          <w:rPr>
            <w:rFonts w:ascii="ＭＳ 明朝" w:eastAsia="ＭＳ 明朝" w:hAnsi="ＭＳ 明朝" w:hint="eastAsia"/>
            <w:sz w:val="22"/>
            <w:szCs w:val="22"/>
          </w:rPr>
          <w:lastRenderedPageBreak/>
          <w:delText>別表</w:delText>
        </w:r>
        <w:r w:rsidR="00F25B3F" w:rsidDel="00CD493F">
          <w:rPr>
            <w:rFonts w:ascii="ＭＳ 明朝" w:eastAsia="ＭＳ 明朝" w:hAnsi="ＭＳ 明朝" w:hint="eastAsia"/>
            <w:sz w:val="22"/>
            <w:szCs w:val="22"/>
          </w:rPr>
          <w:delText>３</w:delText>
        </w:r>
        <w:r w:rsidRPr="00AD6117" w:rsidDel="00CD493F">
          <w:rPr>
            <w:rFonts w:ascii="ＭＳ 明朝" w:eastAsia="ＭＳ 明朝" w:hAnsi="ＭＳ 明朝" w:hint="eastAsia"/>
            <w:sz w:val="22"/>
            <w:szCs w:val="22"/>
          </w:rPr>
          <w:delText>（第</w:delText>
        </w:r>
        <w:r w:rsidR="00F25B3F"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条関係）</w:delText>
        </w:r>
      </w:del>
    </w:p>
    <w:p w14:paraId="0C45E85C" w14:textId="376EDADC" w:rsidR="00F25B3F" w:rsidDel="00CD493F" w:rsidRDefault="00F25B3F" w:rsidP="00F25B3F">
      <w:pPr>
        <w:jc w:val="left"/>
        <w:rPr>
          <w:del w:id="552" w:author="泰泉寺 理恵" w:date="2026-04-10T11:19:00Z"/>
          <w:rFonts w:ascii="ＭＳ 明朝" w:eastAsia="ＭＳ 明朝" w:hAnsi="ＭＳ 明朝"/>
          <w:sz w:val="22"/>
          <w:szCs w:val="22"/>
        </w:rPr>
      </w:pPr>
      <w:del w:id="553" w:author="泰泉寺 理恵" w:date="2026-04-10T11:19:00Z">
        <w:r w:rsidDel="00CD493F">
          <w:rPr>
            <w:rFonts w:ascii="ＭＳ 明朝" w:eastAsia="ＭＳ 明朝" w:hAnsi="ＭＳ 明朝" w:hint="eastAsia"/>
            <w:sz w:val="22"/>
            <w:szCs w:val="22"/>
          </w:rPr>
          <w:delText>■補助対象経費及び補助金の額</w:delText>
        </w:r>
      </w:del>
    </w:p>
    <w:tbl>
      <w:tblPr>
        <w:tblStyle w:val="a4"/>
        <w:tblW w:w="0" w:type="auto"/>
        <w:tblLook w:val="04A0" w:firstRow="1" w:lastRow="0" w:firstColumn="1" w:lastColumn="0" w:noHBand="0" w:noVBand="1"/>
      </w:tblPr>
      <w:tblGrid>
        <w:gridCol w:w="2259"/>
        <w:gridCol w:w="4540"/>
        <w:gridCol w:w="993"/>
        <w:gridCol w:w="6876"/>
      </w:tblGrid>
      <w:tr w:rsidR="00E617B6" w:rsidRPr="00E2202C" w:rsidDel="00CD493F" w14:paraId="7425F824" w14:textId="3EA4DC28" w:rsidTr="00F23A38">
        <w:trPr>
          <w:del w:id="554" w:author="泰泉寺 理恵" w:date="2026-04-10T11:19:00Z"/>
        </w:trPr>
        <w:tc>
          <w:tcPr>
            <w:tcW w:w="2259" w:type="dxa"/>
            <w:shd w:val="clear" w:color="auto" w:fill="F2F2F2" w:themeFill="background1" w:themeFillShade="F2"/>
          </w:tcPr>
          <w:p w14:paraId="70EFBC34" w14:textId="4B5FDB0C" w:rsidR="00E617B6" w:rsidRPr="00BB66EB" w:rsidDel="00CD493F" w:rsidRDefault="00E617B6" w:rsidP="00E41402">
            <w:pPr>
              <w:jc w:val="center"/>
              <w:rPr>
                <w:del w:id="555" w:author="泰泉寺 理恵" w:date="2026-04-10T11:19:00Z"/>
                <w:rFonts w:ascii="ＭＳ 明朝" w:eastAsia="ＭＳ 明朝" w:hAnsi="ＭＳ 明朝"/>
                <w:sz w:val="15"/>
                <w:szCs w:val="15"/>
              </w:rPr>
            </w:pPr>
            <w:bookmarkStart w:id="556" w:name="_Hlk140151506"/>
            <w:bookmarkEnd w:id="550"/>
            <w:del w:id="557" w:author="泰泉寺 理恵" w:date="2026-04-10T11:19:00Z">
              <w:r w:rsidRPr="00BB66EB" w:rsidDel="00CD493F">
                <w:rPr>
                  <w:rFonts w:ascii="ＭＳ 明朝" w:eastAsia="ＭＳ 明朝" w:hAnsi="ＭＳ 明朝" w:hint="eastAsia"/>
                  <w:sz w:val="15"/>
                  <w:szCs w:val="15"/>
                </w:rPr>
                <w:delText>事業</w:delText>
              </w:r>
            </w:del>
          </w:p>
        </w:tc>
        <w:tc>
          <w:tcPr>
            <w:tcW w:w="4540" w:type="dxa"/>
            <w:shd w:val="clear" w:color="auto" w:fill="F2F2F2" w:themeFill="background1" w:themeFillShade="F2"/>
          </w:tcPr>
          <w:p w14:paraId="203F349B" w14:textId="71C9508B" w:rsidR="00E617B6" w:rsidRPr="00BB66EB" w:rsidDel="00CD493F" w:rsidRDefault="00E617B6" w:rsidP="00E41402">
            <w:pPr>
              <w:jc w:val="center"/>
              <w:rPr>
                <w:del w:id="558" w:author="泰泉寺 理恵" w:date="2026-04-10T11:19:00Z"/>
                <w:rFonts w:ascii="ＭＳ 明朝" w:eastAsia="ＭＳ 明朝" w:hAnsi="ＭＳ 明朝"/>
                <w:sz w:val="15"/>
                <w:szCs w:val="15"/>
              </w:rPr>
            </w:pPr>
            <w:del w:id="559" w:author="泰泉寺 理恵" w:date="2026-04-10T11:19:00Z">
              <w:r w:rsidRPr="00BB66EB" w:rsidDel="00CD493F">
                <w:rPr>
                  <w:rFonts w:ascii="ＭＳ 明朝" w:eastAsia="ＭＳ 明朝" w:hAnsi="ＭＳ 明朝" w:hint="eastAsia"/>
                  <w:sz w:val="15"/>
                  <w:szCs w:val="15"/>
                </w:rPr>
                <w:delText>補助対象経費</w:delText>
              </w:r>
            </w:del>
          </w:p>
        </w:tc>
        <w:tc>
          <w:tcPr>
            <w:tcW w:w="993" w:type="dxa"/>
            <w:shd w:val="clear" w:color="auto" w:fill="F2F2F2" w:themeFill="background1" w:themeFillShade="F2"/>
          </w:tcPr>
          <w:p w14:paraId="283E4C70" w14:textId="2348B5EE" w:rsidR="00E617B6" w:rsidRPr="00BB66EB" w:rsidDel="00CD493F" w:rsidRDefault="00E617B6" w:rsidP="00E41402">
            <w:pPr>
              <w:jc w:val="center"/>
              <w:rPr>
                <w:del w:id="560" w:author="泰泉寺 理恵" w:date="2026-04-10T11:19:00Z"/>
                <w:rFonts w:ascii="ＭＳ 明朝" w:eastAsia="ＭＳ 明朝" w:hAnsi="ＭＳ 明朝"/>
                <w:sz w:val="15"/>
                <w:szCs w:val="15"/>
              </w:rPr>
            </w:pPr>
            <w:del w:id="561" w:author="泰泉寺 理恵" w:date="2026-04-10T11:19:00Z">
              <w:r w:rsidRPr="00BB66EB" w:rsidDel="00CD493F">
                <w:rPr>
                  <w:rFonts w:ascii="ＭＳ 明朝" w:eastAsia="ＭＳ 明朝" w:hAnsi="ＭＳ 明朝" w:hint="eastAsia"/>
                  <w:sz w:val="15"/>
                  <w:szCs w:val="15"/>
                </w:rPr>
                <w:delText>補助率</w:delText>
              </w:r>
            </w:del>
          </w:p>
        </w:tc>
        <w:tc>
          <w:tcPr>
            <w:tcW w:w="6876" w:type="dxa"/>
            <w:shd w:val="clear" w:color="auto" w:fill="F2F2F2" w:themeFill="background1" w:themeFillShade="F2"/>
          </w:tcPr>
          <w:p w14:paraId="38140C3B" w14:textId="1AEAD973" w:rsidR="00E617B6" w:rsidRPr="00BB66EB" w:rsidDel="00CD493F" w:rsidRDefault="00E617B6" w:rsidP="00E41402">
            <w:pPr>
              <w:jc w:val="center"/>
              <w:rPr>
                <w:del w:id="562" w:author="泰泉寺 理恵" w:date="2026-04-10T11:19:00Z"/>
                <w:rFonts w:ascii="ＭＳ 明朝" w:eastAsia="ＭＳ 明朝" w:hAnsi="ＭＳ 明朝"/>
                <w:sz w:val="15"/>
                <w:szCs w:val="15"/>
              </w:rPr>
            </w:pPr>
            <w:del w:id="563" w:author="泰泉寺 理恵" w:date="2026-04-10T11:19:00Z">
              <w:r w:rsidRPr="00BB66EB" w:rsidDel="00CD493F">
                <w:rPr>
                  <w:rFonts w:ascii="ＭＳ 明朝" w:eastAsia="ＭＳ 明朝" w:hAnsi="ＭＳ 明朝" w:hint="eastAsia"/>
                  <w:sz w:val="15"/>
                  <w:szCs w:val="15"/>
                </w:rPr>
                <w:delText>補助金の額</w:delText>
              </w:r>
            </w:del>
          </w:p>
        </w:tc>
      </w:tr>
      <w:tr w:rsidR="00E617B6" w:rsidRPr="00E2202C" w:rsidDel="00CD493F" w14:paraId="6BEBD4DC" w14:textId="2D7CE926" w:rsidTr="00F23A38">
        <w:trPr>
          <w:del w:id="564" w:author="泰泉寺 理恵" w:date="2026-04-10T11:19:00Z"/>
        </w:trPr>
        <w:tc>
          <w:tcPr>
            <w:tcW w:w="2259" w:type="dxa"/>
          </w:tcPr>
          <w:p w14:paraId="6FAD6C92" w14:textId="3262C98E" w:rsidR="00E617B6" w:rsidRPr="00BB66EB" w:rsidDel="00CD493F" w:rsidRDefault="00E617B6" w:rsidP="003457F1">
            <w:pPr>
              <w:spacing w:line="300" w:lineRule="exact"/>
              <w:rPr>
                <w:del w:id="565" w:author="泰泉寺 理恵" w:date="2026-04-10T11:19:00Z"/>
                <w:rFonts w:ascii="ＭＳ 明朝" w:eastAsia="ＭＳ 明朝" w:hAnsi="ＭＳ 明朝"/>
                <w:sz w:val="15"/>
                <w:szCs w:val="15"/>
              </w:rPr>
            </w:pPr>
            <w:bookmarkStart w:id="566" w:name="_Hlk140133741"/>
            <w:del w:id="567" w:author="泰泉寺 理恵" w:date="2026-04-10T11:19:00Z">
              <w:r w:rsidRPr="00BB66EB" w:rsidDel="00CD493F">
                <w:rPr>
                  <w:rFonts w:ascii="ＭＳ 明朝" w:eastAsia="ＭＳ 明朝" w:hAnsi="ＭＳ 明朝"/>
                  <w:sz w:val="15"/>
                  <w:szCs w:val="15"/>
                </w:rPr>
                <w:delText>(1)</w:delText>
              </w:r>
              <w:r w:rsidRPr="00BB66EB" w:rsidDel="00CD493F">
                <w:rPr>
                  <w:rFonts w:ascii="ＭＳ 明朝" w:eastAsia="ＭＳ 明朝" w:hAnsi="ＭＳ 明朝" w:hint="eastAsia"/>
                  <w:kern w:val="0"/>
                  <w:sz w:val="15"/>
                  <w:szCs w:val="15"/>
                </w:rPr>
                <w:delText>住宅用太陽光発電設備整備事業</w:delText>
              </w:r>
            </w:del>
          </w:p>
        </w:tc>
        <w:tc>
          <w:tcPr>
            <w:tcW w:w="4540" w:type="dxa"/>
          </w:tcPr>
          <w:p w14:paraId="14F97738" w14:textId="78A0C055" w:rsidR="003B7499" w:rsidRPr="00BB66EB" w:rsidDel="00CD493F" w:rsidRDefault="003B7499" w:rsidP="003457F1">
            <w:pPr>
              <w:spacing w:line="300" w:lineRule="exact"/>
              <w:jc w:val="left"/>
              <w:rPr>
                <w:del w:id="568" w:author="泰泉寺 理恵" w:date="2026-04-10T11:19:00Z"/>
                <w:rFonts w:ascii="ＭＳ 明朝" w:eastAsia="ＭＳ 明朝" w:hAnsi="ＭＳ 明朝"/>
                <w:sz w:val="15"/>
                <w:szCs w:val="15"/>
              </w:rPr>
            </w:pPr>
            <w:del w:id="569" w:author="泰泉寺 理恵" w:date="2026-04-10T11:19:00Z">
              <w:r w:rsidRPr="00BB66EB" w:rsidDel="00CD493F">
                <w:rPr>
                  <w:rFonts w:ascii="ＭＳ 明朝" w:eastAsia="ＭＳ 明朝" w:hAnsi="ＭＳ 明朝" w:hint="eastAsia"/>
                  <w:sz w:val="15"/>
                  <w:szCs w:val="15"/>
                </w:rPr>
                <w:delText>太陽光発電設備設置費（工事費を含む）</w:delText>
              </w:r>
            </w:del>
          </w:p>
        </w:tc>
        <w:tc>
          <w:tcPr>
            <w:tcW w:w="993" w:type="dxa"/>
          </w:tcPr>
          <w:p w14:paraId="2305749A" w14:textId="680CD035" w:rsidR="00E617B6" w:rsidRPr="00BB66EB" w:rsidDel="00CD493F" w:rsidRDefault="003B7499" w:rsidP="003457F1">
            <w:pPr>
              <w:spacing w:line="300" w:lineRule="exact"/>
              <w:jc w:val="center"/>
              <w:rPr>
                <w:del w:id="570" w:author="泰泉寺 理恵" w:date="2026-04-10T11:19:00Z"/>
                <w:rFonts w:ascii="ＭＳ 明朝" w:eastAsia="ＭＳ 明朝" w:hAnsi="ＭＳ 明朝"/>
                <w:sz w:val="15"/>
                <w:szCs w:val="15"/>
              </w:rPr>
            </w:pPr>
            <w:del w:id="571"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40C17F99" w14:textId="2BF4C3B2" w:rsidR="00E617B6" w:rsidRPr="00BB66EB" w:rsidDel="00CD493F" w:rsidRDefault="003B7499" w:rsidP="003457F1">
            <w:pPr>
              <w:spacing w:line="300" w:lineRule="exact"/>
              <w:jc w:val="left"/>
              <w:rPr>
                <w:del w:id="572" w:author="泰泉寺 理恵" w:date="2026-04-10T11:19:00Z"/>
                <w:rFonts w:ascii="ＭＳ 明朝" w:eastAsia="ＭＳ 明朝" w:hAnsi="ＭＳ 明朝"/>
                <w:sz w:val="15"/>
                <w:szCs w:val="15"/>
              </w:rPr>
            </w:pPr>
            <w:del w:id="573" w:author="泰泉寺 理恵" w:date="2026-04-10T11:19:00Z">
              <w:r w:rsidRPr="00BB66EB" w:rsidDel="00CD493F">
                <w:rPr>
                  <w:rFonts w:ascii="ＭＳ 明朝" w:eastAsia="ＭＳ 明朝" w:hAnsi="ＭＳ 明朝"/>
                  <w:sz w:val="15"/>
                  <w:szCs w:val="15"/>
                </w:rPr>
                <w:delText>14</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/kw</w:delText>
              </w:r>
              <w:r w:rsidR="00F23A38"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70</w:delText>
              </w:r>
              <w:r w:rsidRPr="00BB66EB" w:rsidDel="00CD493F">
                <w:rPr>
                  <w:rFonts w:ascii="ＭＳ 明朝" w:eastAsia="ＭＳ 明朝" w:hAnsi="ＭＳ 明朝" w:hint="eastAsia"/>
                  <w:sz w:val="15"/>
                  <w:szCs w:val="15"/>
                </w:rPr>
                <w:delText>万円</w:delText>
              </w:r>
              <w:bookmarkStart w:id="574" w:name="OLE_LINK117"/>
              <w:bookmarkStart w:id="575" w:name="OLE_LINK118"/>
              <w:r w:rsidR="003014F7" w:rsidRPr="00BB66EB" w:rsidDel="00CD493F">
                <w:rPr>
                  <w:rFonts w:ascii="ＭＳ 明朝" w:eastAsia="ＭＳ 明朝" w:hAnsi="ＭＳ 明朝" w:hint="eastAsia"/>
                  <w:sz w:val="15"/>
                  <w:szCs w:val="15"/>
                </w:rPr>
                <w:delText>（千円未満切捨て）</w:delText>
              </w:r>
              <w:bookmarkEnd w:id="574"/>
              <w:bookmarkEnd w:id="575"/>
            </w:del>
          </w:p>
          <w:p w14:paraId="6B2B01AA" w14:textId="52449E62" w:rsidR="003B7499" w:rsidRPr="00BB66EB" w:rsidDel="00CD493F" w:rsidRDefault="003B7499" w:rsidP="003457F1">
            <w:pPr>
              <w:spacing w:line="300" w:lineRule="exact"/>
              <w:jc w:val="left"/>
              <w:rPr>
                <w:del w:id="576" w:author="泰泉寺 理恵" w:date="2026-04-10T11:19:00Z"/>
                <w:rFonts w:ascii="ＭＳ 明朝" w:eastAsia="ＭＳ 明朝" w:hAnsi="ＭＳ 明朝"/>
                <w:sz w:val="15"/>
                <w:szCs w:val="15"/>
              </w:rPr>
            </w:pPr>
            <w:del w:id="577" w:author="泰泉寺 理恵" w:date="2026-04-10T11:19:00Z">
              <w:r w:rsidRPr="00BB66EB" w:rsidDel="00CD493F">
                <w:rPr>
                  <w:rFonts w:ascii="ＭＳ 明朝" w:eastAsia="ＭＳ 明朝" w:hAnsi="ＭＳ 明朝" w:hint="eastAsia"/>
                  <w:sz w:val="15"/>
                  <w:szCs w:val="15"/>
                </w:rPr>
                <w:delText>※公称最大出力（定格出力）の合計値を対象とし、太陽光パネル容量とパワーコンディショナー容量の、どちらか小さい方の値と</w:delText>
              </w:r>
              <w:r w:rsidR="008809E5" w:rsidRPr="00BB66EB" w:rsidDel="00CD493F">
                <w:rPr>
                  <w:rFonts w:ascii="ＭＳ 明朝" w:eastAsia="ＭＳ 明朝" w:hAnsi="ＭＳ 明朝" w:hint="eastAsia"/>
                  <w:sz w:val="15"/>
                  <w:szCs w:val="15"/>
                </w:rPr>
                <w:delText>する</w:delText>
              </w:r>
              <w:r w:rsidRPr="00BB66EB" w:rsidDel="00CD493F">
                <w:rPr>
                  <w:rFonts w:ascii="ＭＳ 明朝" w:eastAsia="ＭＳ 明朝" w:hAnsi="ＭＳ 明朝" w:hint="eastAsia"/>
                  <w:sz w:val="15"/>
                  <w:szCs w:val="15"/>
                </w:rPr>
                <w:delText>。</w:delText>
              </w:r>
            </w:del>
          </w:p>
        </w:tc>
      </w:tr>
      <w:tr w:rsidR="00E617B6" w:rsidRPr="00E2202C" w:rsidDel="00CD493F" w14:paraId="786B227C" w14:textId="72AB9EEA" w:rsidTr="00F23A38">
        <w:trPr>
          <w:del w:id="578" w:author="泰泉寺 理恵" w:date="2026-04-10T11:19:00Z"/>
        </w:trPr>
        <w:tc>
          <w:tcPr>
            <w:tcW w:w="2259" w:type="dxa"/>
          </w:tcPr>
          <w:p w14:paraId="5151F0BC" w14:textId="65C6DFC6" w:rsidR="00E617B6" w:rsidRPr="00BB66EB" w:rsidDel="00CD493F" w:rsidRDefault="00E617B6" w:rsidP="003457F1">
            <w:pPr>
              <w:spacing w:line="300" w:lineRule="exact"/>
              <w:rPr>
                <w:del w:id="579" w:author="泰泉寺 理恵" w:date="2026-04-10T11:19:00Z"/>
                <w:rFonts w:ascii="ＭＳ 明朝" w:eastAsia="ＭＳ 明朝" w:hAnsi="ＭＳ 明朝"/>
                <w:sz w:val="15"/>
                <w:szCs w:val="15"/>
              </w:rPr>
            </w:pPr>
            <w:del w:id="580" w:author="泰泉寺 理恵" w:date="2026-04-10T11:19:00Z">
              <w:r w:rsidRPr="00BB66EB" w:rsidDel="00CD493F">
                <w:rPr>
                  <w:rFonts w:ascii="ＭＳ 明朝" w:eastAsia="ＭＳ 明朝" w:hAnsi="ＭＳ 明朝"/>
                  <w:sz w:val="15"/>
                  <w:szCs w:val="15"/>
                </w:rPr>
                <w:delText>(2)</w:delText>
              </w:r>
              <w:r w:rsidRPr="00BB66EB" w:rsidDel="00CD493F">
                <w:rPr>
                  <w:rFonts w:ascii="ＭＳ 明朝" w:eastAsia="ＭＳ 明朝" w:hAnsi="ＭＳ 明朝" w:hint="eastAsia"/>
                  <w:kern w:val="0"/>
                  <w:sz w:val="15"/>
                  <w:szCs w:val="15"/>
                </w:rPr>
                <w:delText>住宅用蓄電池整備事業</w:delText>
              </w:r>
            </w:del>
          </w:p>
        </w:tc>
        <w:tc>
          <w:tcPr>
            <w:tcW w:w="4540" w:type="dxa"/>
          </w:tcPr>
          <w:p w14:paraId="20F18766" w14:textId="681CA87A" w:rsidR="00E617B6" w:rsidRPr="00BB66EB" w:rsidDel="00CD493F" w:rsidRDefault="00F23A38" w:rsidP="003457F1">
            <w:pPr>
              <w:spacing w:line="300" w:lineRule="exact"/>
              <w:jc w:val="left"/>
              <w:rPr>
                <w:del w:id="581" w:author="泰泉寺 理恵" w:date="2026-04-10T11:19:00Z"/>
                <w:rFonts w:ascii="ＭＳ 明朝" w:eastAsia="ＭＳ 明朝" w:hAnsi="ＭＳ 明朝"/>
                <w:sz w:val="15"/>
                <w:szCs w:val="15"/>
              </w:rPr>
            </w:pPr>
            <w:del w:id="582" w:author="泰泉寺 理恵" w:date="2026-04-10T11:19:00Z">
              <w:r w:rsidRPr="00BB66EB" w:rsidDel="00CD493F">
                <w:rPr>
                  <w:rFonts w:ascii="ＭＳ 明朝" w:eastAsia="ＭＳ 明朝" w:hAnsi="ＭＳ 明朝" w:hint="eastAsia"/>
                  <w:sz w:val="15"/>
                  <w:szCs w:val="15"/>
                </w:rPr>
                <w:delText>住宅用蓄電池設置費（工事費を含む）</w:delText>
              </w:r>
            </w:del>
          </w:p>
          <w:p w14:paraId="037E66EE" w14:textId="55C63EEB" w:rsidR="000C2B44" w:rsidRPr="00BB66EB" w:rsidDel="00CD493F" w:rsidRDefault="000C2B44" w:rsidP="003457F1">
            <w:pPr>
              <w:spacing w:line="300" w:lineRule="exact"/>
              <w:jc w:val="left"/>
              <w:rPr>
                <w:del w:id="583" w:author="泰泉寺 理恵" w:date="2026-04-10T11:19:00Z"/>
                <w:rFonts w:ascii="ＭＳ 明朝" w:eastAsia="ＭＳ 明朝" w:hAnsi="ＭＳ 明朝"/>
                <w:sz w:val="15"/>
                <w:szCs w:val="15"/>
              </w:rPr>
            </w:pPr>
            <w:del w:id="584"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(1)</w:delText>
              </w:r>
              <w:r w:rsidRPr="00BB66EB" w:rsidDel="00CD493F">
                <w:rPr>
                  <w:rFonts w:ascii="ＭＳ 明朝" w:eastAsia="ＭＳ 明朝" w:hAnsi="ＭＳ 明朝" w:hint="eastAsia"/>
                  <w:sz w:val="15"/>
                  <w:szCs w:val="15"/>
                </w:rPr>
                <w:delText>の事業と同時に実施するもの</w:delText>
              </w:r>
            </w:del>
          </w:p>
        </w:tc>
        <w:tc>
          <w:tcPr>
            <w:tcW w:w="993" w:type="dxa"/>
          </w:tcPr>
          <w:p w14:paraId="5955D71C" w14:textId="13361309" w:rsidR="00E617B6" w:rsidRPr="00BB66EB" w:rsidDel="00CD493F" w:rsidRDefault="00F23A38" w:rsidP="003457F1">
            <w:pPr>
              <w:spacing w:line="300" w:lineRule="exact"/>
              <w:jc w:val="center"/>
              <w:rPr>
                <w:del w:id="585" w:author="泰泉寺 理恵" w:date="2026-04-10T11:19:00Z"/>
                <w:rFonts w:ascii="ＭＳ 明朝" w:eastAsia="ＭＳ 明朝" w:hAnsi="ＭＳ 明朝"/>
                <w:sz w:val="15"/>
                <w:szCs w:val="15"/>
              </w:rPr>
            </w:pPr>
            <w:del w:id="586" w:author="泰泉寺 理恵" w:date="2026-04-10T11:19:00Z">
              <w:r w:rsidRPr="00BB66EB" w:rsidDel="00CD493F">
                <w:rPr>
                  <w:rFonts w:ascii="ＭＳ 明朝" w:eastAsia="ＭＳ 明朝" w:hAnsi="ＭＳ 明朝"/>
                  <w:sz w:val="15"/>
                  <w:szCs w:val="15"/>
                </w:rPr>
                <w:delText>2/3</w:delText>
              </w:r>
            </w:del>
          </w:p>
        </w:tc>
        <w:tc>
          <w:tcPr>
            <w:tcW w:w="6876" w:type="dxa"/>
          </w:tcPr>
          <w:p w14:paraId="24CF2183" w14:textId="41B61AE9" w:rsidR="00E617B6" w:rsidRPr="00BB66EB" w:rsidDel="00CD493F" w:rsidRDefault="00F23A38" w:rsidP="003457F1">
            <w:pPr>
              <w:spacing w:line="300" w:lineRule="exact"/>
              <w:jc w:val="left"/>
              <w:rPr>
                <w:del w:id="587" w:author="泰泉寺 理恵" w:date="2026-04-10T11:19:00Z"/>
                <w:rFonts w:ascii="ＭＳ 明朝" w:eastAsia="ＭＳ 明朝" w:hAnsi="ＭＳ 明朝"/>
                <w:sz w:val="15"/>
                <w:szCs w:val="15"/>
              </w:rPr>
            </w:pPr>
            <w:del w:id="588" w:author="泰泉寺 理恵" w:date="2026-04-10T11:19:00Z">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67</w:delText>
              </w:r>
              <w:r w:rsidRPr="00BB66EB" w:rsidDel="00CD493F">
                <w:rPr>
                  <w:rFonts w:ascii="ＭＳ 明朝" w:eastAsia="ＭＳ 明朝" w:hAnsi="ＭＳ 明朝" w:hint="eastAsia"/>
                  <w:sz w:val="15"/>
                  <w:szCs w:val="15"/>
                </w:rPr>
                <w:delText>万円</w:delText>
              </w:r>
              <w:r w:rsidR="003014F7" w:rsidRPr="00BB66EB" w:rsidDel="00CD493F">
                <w:rPr>
                  <w:rFonts w:ascii="ＭＳ 明朝" w:eastAsia="ＭＳ 明朝" w:hAnsi="ＭＳ 明朝" w:hint="eastAsia"/>
                  <w:sz w:val="15"/>
                  <w:szCs w:val="15"/>
                </w:rPr>
                <w:delText>（千円未満切捨て）</w:delText>
              </w:r>
            </w:del>
          </w:p>
          <w:p w14:paraId="4F8D3D07" w14:textId="549EFF0E" w:rsidR="00F23A38" w:rsidRPr="00BB66EB" w:rsidDel="00CD493F" w:rsidRDefault="00F23A38" w:rsidP="003457F1">
            <w:pPr>
              <w:spacing w:line="300" w:lineRule="exact"/>
              <w:jc w:val="left"/>
              <w:rPr>
                <w:del w:id="589" w:author="泰泉寺 理恵" w:date="2026-04-10T11:19:00Z"/>
                <w:rFonts w:ascii="ＭＳ 明朝" w:eastAsia="ＭＳ 明朝" w:hAnsi="ＭＳ 明朝"/>
                <w:sz w:val="15"/>
                <w:szCs w:val="15"/>
              </w:rPr>
            </w:pPr>
            <w:del w:id="590"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4,800Ah</w:delText>
              </w:r>
              <w:r w:rsidRPr="00BB66EB" w:rsidDel="00CD493F">
                <w:rPr>
                  <w:rFonts w:ascii="ＭＳ 明朝" w:eastAsia="ＭＳ 明朝" w:hAnsi="ＭＳ 明朝" w:hint="eastAsia"/>
                  <w:sz w:val="15"/>
                  <w:szCs w:val="15"/>
                </w:rPr>
                <w:delText>・セル未満：</w:delText>
              </w:r>
              <w:r w:rsidRPr="00BB66EB" w:rsidDel="00CD493F">
                <w:rPr>
                  <w:rFonts w:ascii="ＭＳ 明朝" w:eastAsia="ＭＳ 明朝" w:hAnsi="ＭＳ 明朝"/>
                  <w:sz w:val="15"/>
                  <w:szCs w:val="15"/>
                </w:rPr>
                <w:delText>15.5</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/kWh</w:delText>
              </w:r>
              <w:r w:rsidRPr="00BB66EB" w:rsidDel="00CD493F">
                <w:rPr>
                  <w:rFonts w:ascii="ＭＳ 明朝" w:eastAsia="ＭＳ 明朝" w:hAnsi="ＭＳ 明朝" w:hint="eastAsia"/>
                  <w:sz w:val="15"/>
                  <w:szCs w:val="15"/>
                </w:rPr>
                <w:delText>（工事費込み・税抜き）を超える事業は補助の対象としない。</w:delText>
              </w:r>
            </w:del>
          </w:p>
        </w:tc>
      </w:tr>
      <w:bookmarkEnd w:id="566"/>
      <w:tr w:rsidR="00F23A38" w:rsidRPr="00E2202C" w:rsidDel="00CD493F" w14:paraId="6315DC17" w14:textId="13F8DA22" w:rsidTr="00F23A38">
        <w:trPr>
          <w:del w:id="591" w:author="泰泉寺 理恵" w:date="2026-04-10T11:19:00Z"/>
        </w:trPr>
        <w:tc>
          <w:tcPr>
            <w:tcW w:w="2259" w:type="dxa"/>
          </w:tcPr>
          <w:p w14:paraId="4116F34C" w14:textId="5ACAA94D" w:rsidR="00F23A38" w:rsidRPr="00BB66EB" w:rsidDel="00CD493F" w:rsidRDefault="00F23A38" w:rsidP="003457F1">
            <w:pPr>
              <w:spacing w:line="300" w:lineRule="exact"/>
              <w:jc w:val="left"/>
              <w:rPr>
                <w:del w:id="592" w:author="泰泉寺 理恵" w:date="2026-04-10T11:19:00Z"/>
                <w:rFonts w:ascii="ＭＳ 明朝" w:eastAsia="ＭＳ 明朝" w:hAnsi="ＭＳ 明朝"/>
                <w:sz w:val="15"/>
                <w:szCs w:val="15"/>
              </w:rPr>
            </w:pPr>
            <w:del w:id="593" w:author="泰泉寺 理恵" w:date="2026-04-10T11:19:00Z">
              <w:r w:rsidRPr="00BB66EB" w:rsidDel="00CD493F">
                <w:rPr>
                  <w:rFonts w:ascii="ＭＳ 明朝" w:eastAsia="ＭＳ 明朝" w:hAnsi="ＭＳ 明朝"/>
                  <w:sz w:val="15"/>
                  <w:szCs w:val="15"/>
                </w:rPr>
                <w:delText>(3)</w:delText>
              </w:r>
              <w:r w:rsidRPr="00BB66EB" w:rsidDel="00CD493F">
                <w:rPr>
                  <w:rFonts w:ascii="ＭＳ 明朝" w:eastAsia="ＭＳ 明朝" w:hAnsi="ＭＳ 明朝" w:hint="eastAsia"/>
                  <w:kern w:val="0"/>
                  <w:sz w:val="15"/>
                  <w:szCs w:val="15"/>
                </w:rPr>
                <w:delText>事業所用太陽光発電設備整備事業</w:delText>
              </w:r>
            </w:del>
          </w:p>
        </w:tc>
        <w:tc>
          <w:tcPr>
            <w:tcW w:w="4540" w:type="dxa"/>
          </w:tcPr>
          <w:p w14:paraId="5541AF28" w14:textId="12EDCA99" w:rsidR="00F23A38" w:rsidRPr="00BB66EB" w:rsidDel="00CD493F" w:rsidRDefault="00F23A38" w:rsidP="003457F1">
            <w:pPr>
              <w:spacing w:line="300" w:lineRule="exact"/>
              <w:jc w:val="left"/>
              <w:rPr>
                <w:del w:id="594" w:author="泰泉寺 理恵" w:date="2026-04-10T11:19:00Z"/>
                <w:rFonts w:ascii="ＭＳ 明朝" w:eastAsia="ＭＳ 明朝" w:hAnsi="ＭＳ 明朝"/>
                <w:sz w:val="15"/>
                <w:szCs w:val="15"/>
              </w:rPr>
            </w:pPr>
            <w:del w:id="595" w:author="泰泉寺 理恵" w:date="2026-04-10T11:19:00Z">
              <w:r w:rsidRPr="00BB66EB" w:rsidDel="00CD493F">
                <w:rPr>
                  <w:rFonts w:ascii="ＭＳ 明朝" w:eastAsia="ＭＳ 明朝" w:hAnsi="ＭＳ 明朝" w:hint="eastAsia"/>
                  <w:sz w:val="15"/>
                  <w:szCs w:val="15"/>
                </w:rPr>
                <w:delText>太陽光発電設備設置費（工事費を含む）</w:delText>
              </w:r>
            </w:del>
          </w:p>
        </w:tc>
        <w:tc>
          <w:tcPr>
            <w:tcW w:w="993" w:type="dxa"/>
          </w:tcPr>
          <w:p w14:paraId="6915827F" w14:textId="60ED316E" w:rsidR="00F23A38" w:rsidRPr="00BB66EB" w:rsidDel="00CD493F" w:rsidRDefault="00F23A38" w:rsidP="003457F1">
            <w:pPr>
              <w:spacing w:line="300" w:lineRule="exact"/>
              <w:jc w:val="center"/>
              <w:rPr>
                <w:del w:id="596" w:author="泰泉寺 理恵" w:date="2026-04-10T11:19:00Z"/>
                <w:rFonts w:ascii="ＭＳ 明朝" w:eastAsia="ＭＳ 明朝" w:hAnsi="ＭＳ 明朝"/>
                <w:sz w:val="15"/>
                <w:szCs w:val="15"/>
              </w:rPr>
            </w:pPr>
            <w:del w:id="597"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6A537705" w14:textId="030979B7" w:rsidR="00F23A38" w:rsidRPr="00BB66EB" w:rsidDel="00D973C3" w:rsidRDefault="00F23A38" w:rsidP="00D973C3">
            <w:pPr>
              <w:spacing w:line="300" w:lineRule="exact"/>
              <w:jc w:val="left"/>
              <w:rPr>
                <w:del w:id="598" w:author="泰泉寺 理恵" w:date="2026-03-24T11:28:00Z"/>
                <w:rFonts w:ascii="ＭＳ 明朝" w:eastAsia="ＭＳ 明朝" w:hAnsi="ＭＳ 明朝"/>
                <w:sz w:val="15"/>
                <w:szCs w:val="15"/>
              </w:rPr>
            </w:pPr>
            <w:del w:id="599" w:author="泰泉寺 理恵" w:date="2026-03-24T11:28:00Z">
              <w:r w:rsidRPr="00BB66EB" w:rsidDel="00D973C3">
                <w:rPr>
                  <w:rFonts w:ascii="ＭＳ 明朝" w:eastAsia="ＭＳ 明朝" w:hAnsi="ＭＳ 明朝"/>
                  <w:sz w:val="15"/>
                  <w:szCs w:val="15"/>
                </w:rPr>
                <w:delText>5</w:delText>
              </w:r>
              <w:r w:rsidRPr="00BB66EB" w:rsidDel="00D973C3">
                <w:rPr>
                  <w:rFonts w:ascii="ＭＳ 明朝" w:eastAsia="ＭＳ 明朝" w:hAnsi="ＭＳ 明朝" w:hint="eastAsia"/>
                  <w:sz w:val="15"/>
                  <w:szCs w:val="15"/>
                </w:rPr>
                <w:delText>万円</w:delText>
              </w:r>
              <w:r w:rsidRPr="00BB66EB" w:rsidDel="00D973C3">
                <w:rPr>
                  <w:rFonts w:ascii="ＭＳ 明朝" w:eastAsia="ＭＳ 明朝" w:hAnsi="ＭＳ 明朝"/>
                  <w:sz w:val="15"/>
                  <w:szCs w:val="15"/>
                </w:rPr>
                <w:delText>/kw</w:delText>
              </w:r>
              <w:r w:rsidR="000C2B44" w:rsidRPr="00BB66EB" w:rsidDel="00D973C3">
                <w:rPr>
                  <w:rFonts w:ascii="ＭＳ 明朝" w:eastAsia="ＭＳ 明朝" w:hAnsi="ＭＳ 明朝" w:hint="eastAsia"/>
                  <w:sz w:val="15"/>
                  <w:szCs w:val="15"/>
                </w:rPr>
                <w:delText>、上限</w:delText>
              </w:r>
              <w:r w:rsidR="000C2B44" w:rsidRPr="00BB66EB" w:rsidDel="00D973C3">
                <w:rPr>
                  <w:rFonts w:ascii="ＭＳ 明朝" w:eastAsia="ＭＳ 明朝" w:hAnsi="ＭＳ 明朝"/>
                  <w:sz w:val="15"/>
                  <w:szCs w:val="15"/>
                </w:rPr>
                <w:delText>150</w:delText>
              </w:r>
              <w:r w:rsidR="000C2B44" w:rsidRPr="00BB66EB" w:rsidDel="00D973C3">
                <w:rPr>
                  <w:rFonts w:ascii="ＭＳ 明朝" w:eastAsia="ＭＳ 明朝" w:hAnsi="ＭＳ 明朝" w:hint="eastAsia"/>
                  <w:sz w:val="15"/>
                  <w:szCs w:val="15"/>
                </w:rPr>
                <w:delText>万円</w:delText>
              </w:r>
              <w:r w:rsidR="003014F7" w:rsidRPr="00BB66EB" w:rsidDel="00D973C3">
                <w:rPr>
                  <w:rFonts w:ascii="ＭＳ 明朝" w:eastAsia="ＭＳ 明朝" w:hAnsi="ＭＳ 明朝" w:hint="eastAsia"/>
                  <w:sz w:val="15"/>
                  <w:szCs w:val="15"/>
                </w:rPr>
                <w:delText>（千円未満切捨て）</w:delText>
              </w:r>
            </w:del>
          </w:p>
          <w:p w14:paraId="4E4BA5F2" w14:textId="7DD8EA36" w:rsidR="005A6C81" w:rsidRPr="00BB66EB" w:rsidDel="00D973C3" w:rsidRDefault="00467F28" w:rsidP="003457F1">
            <w:pPr>
              <w:spacing w:line="300" w:lineRule="exact"/>
              <w:jc w:val="left"/>
              <w:rPr>
                <w:del w:id="600" w:author="泰泉寺 理恵" w:date="2026-03-24T11:28:00Z"/>
                <w:rFonts w:ascii="ＭＳ 明朝" w:eastAsia="ＭＳ 明朝" w:hAnsi="ＭＳ 明朝"/>
                <w:sz w:val="15"/>
                <w:szCs w:val="15"/>
              </w:rPr>
            </w:pPr>
            <w:del w:id="601" w:author="泰泉寺 理恵" w:date="2026-03-24T11:28:00Z">
              <w:r w:rsidRPr="00BB66EB" w:rsidDel="00D973C3">
                <w:rPr>
                  <w:rFonts w:ascii="ＭＳ 明朝" w:eastAsia="ＭＳ 明朝" w:hAnsi="ＭＳ 明朝" w:hint="eastAsia"/>
                  <w:sz w:val="15"/>
                  <w:szCs w:val="15"/>
                </w:rPr>
                <w:delText>※ただし、事業内容について、特に公益性が高いものと町長が認めるときは、</w:delText>
              </w:r>
              <w:r w:rsidRPr="00BB66EB" w:rsidDel="00D973C3">
                <w:rPr>
                  <w:rFonts w:ascii="ＭＳ 明朝" w:eastAsia="ＭＳ 明朝" w:hAnsi="ＭＳ 明朝"/>
                  <w:sz w:val="15"/>
                  <w:szCs w:val="15"/>
                </w:rPr>
                <w:delText>10</w:delText>
              </w:r>
              <w:r w:rsidRPr="00BB66EB" w:rsidDel="00D973C3">
                <w:rPr>
                  <w:rFonts w:ascii="ＭＳ 明朝" w:eastAsia="ＭＳ 明朝" w:hAnsi="ＭＳ 明朝" w:hint="eastAsia"/>
                  <w:sz w:val="15"/>
                  <w:szCs w:val="15"/>
                </w:rPr>
                <w:delText>万円</w:delText>
              </w:r>
              <w:r w:rsidRPr="00BB66EB" w:rsidDel="00D973C3">
                <w:rPr>
                  <w:rFonts w:ascii="ＭＳ 明朝" w:eastAsia="ＭＳ 明朝" w:hAnsi="ＭＳ 明朝"/>
                  <w:sz w:val="15"/>
                  <w:szCs w:val="15"/>
                </w:rPr>
                <w:delText>/kw</w:delText>
              </w:r>
              <w:r w:rsidRPr="00BB66EB" w:rsidDel="00D973C3">
                <w:rPr>
                  <w:rFonts w:ascii="ＭＳ 明朝" w:eastAsia="ＭＳ 明朝" w:hAnsi="ＭＳ 明朝" w:hint="eastAsia"/>
                  <w:sz w:val="15"/>
                  <w:szCs w:val="15"/>
                </w:rPr>
                <w:delText>（上限額なし）とする。</w:delText>
              </w:r>
            </w:del>
          </w:p>
          <w:p w14:paraId="28807504" w14:textId="1D8F0D2B" w:rsidR="00F23A38" w:rsidRPr="00BB66EB" w:rsidDel="00CD493F" w:rsidRDefault="00F23A38" w:rsidP="003457F1">
            <w:pPr>
              <w:spacing w:line="300" w:lineRule="exact"/>
              <w:jc w:val="left"/>
              <w:rPr>
                <w:del w:id="602" w:author="泰泉寺 理恵" w:date="2026-04-10T11:19:00Z"/>
                <w:rFonts w:ascii="ＭＳ 明朝" w:eastAsia="ＭＳ 明朝" w:hAnsi="ＭＳ 明朝"/>
                <w:sz w:val="15"/>
                <w:szCs w:val="15"/>
              </w:rPr>
            </w:pPr>
            <w:del w:id="603" w:author="泰泉寺 理恵" w:date="2026-03-24T11:28:00Z">
              <w:r w:rsidRPr="00BB66EB" w:rsidDel="00D973C3">
                <w:rPr>
                  <w:rFonts w:ascii="ＭＳ 明朝" w:eastAsia="ＭＳ 明朝" w:hAnsi="ＭＳ 明朝" w:hint="eastAsia"/>
                  <w:sz w:val="15"/>
                  <w:szCs w:val="15"/>
                </w:rPr>
                <w:delText>※公称最大出力（定格出力）の合計値を対象とし、太陽光パネル容量とパワーコンディショナー容量の、どちらか小さい方の値と</w:delText>
              </w:r>
              <w:r w:rsidR="008809E5" w:rsidRPr="00BB66EB" w:rsidDel="00D973C3">
                <w:rPr>
                  <w:rFonts w:ascii="ＭＳ 明朝" w:eastAsia="ＭＳ 明朝" w:hAnsi="ＭＳ 明朝" w:hint="eastAsia"/>
                  <w:sz w:val="15"/>
                  <w:szCs w:val="15"/>
                </w:rPr>
                <w:delText>する</w:delText>
              </w:r>
              <w:r w:rsidRPr="00BB66EB" w:rsidDel="00D973C3">
                <w:rPr>
                  <w:rFonts w:ascii="ＭＳ 明朝" w:eastAsia="ＭＳ 明朝" w:hAnsi="ＭＳ 明朝" w:hint="eastAsia"/>
                  <w:sz w:val="15"/>
                  <w:szCs w:val="15"/>
                </w:rPr>
                <w:delText>。</w:delText>
              </w:r>
            </w:del>
          </w:p>
        </w:tc>
      </w:tr>
      <w:tr w:rsidR="00F23A38" w:rsidRPr="00E2202C" w:rsidDel="00CD493F" w14:paraId="20FD6793" w14:textId="0680E6A0" w:rsidTr="00F23A38">
        <w:trPr>
          <w:del w:id="604" w:author="泰泉寺 理恵" w:date="2026-04-10T11:19:00Z"/>
        </w:trPr>
        <w:tc>
          <w:tcPr>
            <w:tcW w:w="2259" w:type="dxa"/>
          </w:tcPr>
          <w:p w14:paraId="58A93CB0" w14:textId="71CC7BC6" w:rsidR="00F23A38" w:rsidRPr="00BB66EB" w:rsidDel="00CD493F" w:rsidRDefault="00F23A38" w:rsidP="003457F1">
            <w:pPr>
              <w:spacing w:line="300" w:lineRule="exact"/>
              <w:jc w:val="left"/>
              <w:rPr>
                <w:del w:id="605" w:author="泰泉寺 理恵" w:date="2026-04-10T11:19:00Z"/>
                <w:rFonts w:ascii="ＭＳ 明朝" w:eastAsia="ＭＳ 明朝" w:hAnsi="ＭＳ 明朝"/>
                <w:sz w:val="15"/>
                <w:szCs w:val="15"/>
              </w:rPr>
            </w:pPr>
            <w:del w:id="606" w:author="泰泉寺 理恵" w:date="2026-04-10T11:19:00Z">
              <w:r w:rsidRPr="00BB66EB" w:rsidDel="00CD493F">
                <w:rPr>
                  <w:rFonts w:ascii="ＭＳ 明朝" w:eastAsia="ＭＳ 明朝" w:hAnsi="ＭＳ 明朝"/>
                  <w:sz w:val="15"/>
                  <w:szCs w:val="15"/>
                </w:rPr>
                <w:delText>(4)</w:delText>
              </w:r>
              <w:r w:rsidRPr="00BB66EB" w:rsidDel="00CD493F">
                <w:rPr>
                  <w:rFonts w:ascii="ＭＳ 明朝" w:eastAsia="ＭＳ 明朝" w:hAnsi="ＭＳ 明朝" w:hint="eastAsia"/>
                  <w:kern w:val="0"/>
                  <w:sz w:val="15"/>
                  <w:szCs w:val="15"/>
                </w:rPr>
                <w:delText>事業所用蓄電池整備事業</w:delText>
              </w:r>
            </w:del>
          </w:p>
        </w:tc>
        <w:tc>
          <w:tcPr>
            <w:tcW w:w="4540" w:type="dxa"/>
          </w:tcPr>
          <w:p w14:paraId="674E1144" w14:textId="79EB5CA5" w:rsidR="00F23A38" w:rsidRPr="00BB66EB" w:rsidDel="00CD493F" w:rsidRDefault="000C2B44" w:rsidP="003457F1">
            <w:pPr>
              <w:spacing w:line="300" w:lineRule="exact"/>
              <w:jc w:val="left"/>
              <w:rPr>
                <w:del w:id="607" w:author="泰泉寺 理恵" w:date="2026-04-10T11:19:00Z"/>
                <w:rFonts w:ascii="ＭＳ 明朝" w:eastAsia="ＭＳ 明朝" w:hAnsi="ＭＳ 明朝"/>
                <w:sz w:val="15"/>
                <w:szCs w:val="15"/>
              </w:rPr>
            </w:pPr>
            <w:del w:id="608" w:author="泰泉寺 理恵" w:date="2026-04-10T11:19:00Z">
              <w:r w:rsidRPr="00BB66EB" w:rsidDel="00CD493F">
                <w:rPr>
                  <w:rFonts w:ascii="ＭＳ 明朝" w:eastAsia="ＭＳ 明朝" w:hAnsi="ＭＳ 明朝" w:hint="eastAsia"/>
                  <w:sz w:val="15"/>
                  <w:szCs w:val="15"/>
                </w:rPr>
                <w:delText>業務</w:delText>
              </w:r>
              <w:r w:rsidR="00F23A38" w:rsidRPr="00BB66EB" w:rsidDel="00CD493F">
                <w:rPr>
                  <w:rFonts w:ascii="ＭＳ 明朝" w:eastAsia="ＭＳ 明朝" w:hAnsi="ＭＳ 明朝" w:hint="eastAsia"/>
                  <w:sz w:val="15"/>
                  <w:szCs w:val="15"/>
                </w:rPr>
                <w:delText>用蓄電池設置費（工事費を含む）</w:delText>
              </w:r>
            </w:del>
          </w:p>
          <w:p w14:paraId="3F7DAE04" w14:textId="20019384" w:rsidR="000C2B44" w:rsidRPr="00BB66EB" w:rsidDel="00CD493F" w:rsidRDefault="000C2B44" w:rsidP="003457F1">
            <w:pPr>
              <w:spacing w:line="300" w:lineRule="exact"/>
              <w:jc w:val="left"/>
              <w:rPr>
                <w:del w:id="609" w:author="泰泉寺 理恵" w:date="2026-04-10T11:19:00Z"/>
                <w:rFonts w:ascii="ＭＳ 明朝" w:eastAsia="ＭＳ 明朝" w:hAnsi="ＭＳ 明朝"/>
                <w:sz w:val="15"/>
                <w:szCs w:val="15"/>
              </w:rPr>
            </w:pPr>
            <w:del w:id="610"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(3)</w:delText>
              </w:r>
              <w:r w:rsidRPr="00BB66EB" w:rsidDel="00CD493F">
                <w:rPr>
                  <w:rFonts w:ascii="ＭＳ 明朝" w:eastAsia="ＭＳ 明朝" w:hAnsi="ＭＳ 明朝" w:hint="eastAsia"/>
                  <w:sz w:val="15"/>
                  <w:szCs w:val="15"/>
                </w:rPr>
                <w:delText>の事業と同時に実施するもの</w:delText>
              </w:r>
            </w:del>
          </w:p>
        </w:tc>
        <w:tc>
          <w:tcPr>
            <w:tcW w:w="993" w:type="dxa"/>
          </w:tcPr>
          <w:p w14:paraId="5AB1C393" w14:textId="63FD1A66" w:rsidR="00F23A38" w:rsidRPr="00BB66EB" w:rsidDel="00CD493F" w:rsidRDefault="000C2B44" w:rsidP="003457F1">
            <w:pPr>
              <w:spacing w:line="300" w:lineRule="exact"/>
              <w:jc w:val="center"/>
              <w:rPr>
                <w:del w:id="611" w:author="泰泉寺 理恵" w:date="2026-04-10T11:19:00Z"/>
                <w:rFonts w:ascii="ＭＳ 明朝" w:eastAsia="ＭＳ 明朝" w:hAnsi="ＭＳ 明朝"/>
                <w:sz w:val="15"/>
                <w:szCs w:val="15"/>
              </w:rPr>
            </w:pPr>
            <w:del w:id="612" w:author="泰泉寺 理恵" w:date="2026-04-10T11:19:00Z">
              <w:r w:rsidRPr="00BB66EB" w:rsidDel="00CD493F">
                <w:rPr>
                  <w:rFonts w:ascii="ＭＳ 明朝" w:eastAsia="ＭＳ 明朝" w:hAnsi="ＭＳ 明朝"/>
                  <w:sz w:val="15"/>
                  <w:szCs w:val="15"/>
                </w:rPr>
                <w:delText>1</w:delText>
              </w:r>
              <w:r w:rsidR="00F23A38" w:rsidRPr="00BB66EB" w:rsidDel="00CD493F">
                <w:rPr>
                  <w:rFonts w:ascii="ＭＳ 明朝" w:eastAsia="ＭＳ 明朝" w:hAnsi="ＭＳ 明朝"/>
                  <w:sz w:val="15"/>
                  <w:szCs w:val="15"/>
                </w:rPr>
                <w:delText>/3</w:delText>
              </w:r>
            </w:del>
          </w:p>
          <w:p w14:paraId="1448FDA1" w14:textId="5ED5E3EE" w:rsidR="00467F28" w:rsidRPr="00BB66EB" w:rsidDel="00CD493F" w:rsidRDefault="00467F28" w:rsidP="003457F1">
            <w:pPr>
              <w:spacing w:line="300" w:lineRule="exact"/>
              <w:jc w:val="center"/>
              <w:rPr>
                <w:del w:id="613" w:author="泰泉寺 理恵" w:date="2026-04-10T11:19:00Z"/>
                <w:rFonts w:ascii="ＭＳ 明朝" w:eastAsia="ＭＳ 明朝" w:hAnsi="ＭＳ 明朝"/>
                <w:sz w:val="15"/>
                <w:szCs w:val="15"/>
              </w:rPr>
            </w:pPr>
            <w:del w:id="614"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2/3</w:delText>
              </w:r>
            </w:del>
          </w:p>
        </w:tc>
        <w:tc>
          <w:tcPr>
            <w:tcW w:w="6876" w:type="dxa"/>
          </w:tcPr>
          <w:p w14:paraId="54B51A17" w14:textId="76DEA275" w:rsidR="00F23A38" w:rsidRPr="00BB66EB" w:rsidDel="00CD493F" w:rsidRDefault="00F23A38" w:rsidP="003457F1">
            <w:pPr>
              <w:spacing w:line="300" w:lineRule="exact"/>
              <w:jc w:val="left"/>
              <w:rPr>
                <w:del w:id="615" w:author="泰泉寺 理恵" w:date="2026-04-10T11:19:00Z"/>
                <w:rFonts w:ascii="ＭＳ 明朝" w:eastAsia="ＭＳ 明朝" w:hAnsi="ＭＳ 明朝"/>
                <w:sz w:val="15"/>
                <w:szCs w:val="15"/>
              </w:rPr>
            </w:pPr>
            <w:del w:id="616" w:author="泰泉寺 理恵" w:date="2026-04-10T11:19:00Z">
              <w:r w:rsidRPr="00BB66EB" w:rsidDel="00CD493F">
                <w:rPr>
                  <w:rFonts w:ascii="ＭＳ 明朝" w:eastAsia="ＭＳ 明朝" w:hAnsi="ＭＳ 明朝" w:hint="eastAsia"/>
                  <w:sz w:val="15"/>
                  <w:szCs w:val="15"/>
                </w:rPr>
                <w:delText>上限</w:delText>
              </w:r>
              <w:r w:rsidR="000C2B44" w:rsidRPr="00BB66EB" w:rsidDel="00CD493F">
                <w:rPr>
                  <w:rFonts w:ascii="ＭＳ 明朝" w:eastAsia="ＭＳ 明朝" w:hAnsi="ＭＳ 明朝"/>
                  <w:sz w:val="15"/>
                  <w:szCs w:val="15"/>
                </w:rPr>
                <w:delText>75</w:delText>
              </w:r>
              <w:r w:rsidRPr="00BB66EB" w:rsidDel="00CD493F">
                <w:rPr>
                  <w:rFonts w:ascii="ＭＳ 明朝" w:eastAsia="ＭＳ 明朝" w:hAnsi="ＭＳ 明朝" w:hint="eastAsia"/>
                  <w:sz w:val="15"/>
                  <w:szCs w:val="15"/>
                </w:rPr>
                <w:delText>万円</w:delText>
              </w:r>
              <w:r w:rsidR="003014F7" w:rsidRPr="00BB66EB" w:rsidDel="00CD493F">
                <w:rPr>
                  <w:rFonts w:ascii="ＭＳ 明朝" w:eastAsia="ＭＳ 明朝" w:hAnsi="ＭＳ 明朝" w:hint="eastAsia"/>
                  <w:sz w:val="15"/>
                  <w:szCs w:val="15"/>
                </w:rPr>
                <w:delText>（千円未満切捨て）</w:delText>
              </w:r>
            </w:del>
          </w:p>
          <w:p w14:paraId="376A4061" w14:textId="5B22910D" w:rsidR="00467F28" w:rsidRPr="00BB66EB" w:rsidDel="00CD493F" w:rsidRDefault="00467F28" w:rsidP="003457F1">
            <w:pPr>
              <w:spacing w:line="300" w:lineRule="exact"/>
              <w:jc w:val="left"/>
              <w:rPr>
                <w:del w:id="617" w:author="泰泉寺 理恵" w:date="2026-04-10T11:19:00Z"/>
                <w:rFonts w:ascii="ＭＳ 明朝" w:eastAsia="ＭＳ 明朝" w:hAnsi="ＭＳ 明朝"/>
                <w:sz w:val="15"/>
                <w:szCs w:val="15"/>
              </w:rPr>
            </w:pPr>
            <w:del w:id="618" w:author="泰泉寺 理恵" w:date="2026-04-10T11:19:00Z">
              <w:r w:rsidRPr="00BB66EB" w:rsidDel="00CD493F">
                <w:rPr>
                  <w:rFonts w:ascii="ＭＳ 明朝" w:eastAsia="ＭＳ 明朝" w:hAnsi="ＭＳ 明朝" w:hint="eastAsia"/>
                  <w:sz w:val="15"/>
                  <w:szCs w:val="15"/>
                </w:rPr>
                <w:delText>※ただし、事業内容について、特に公益性が高いものと町長が認めるときは、補助率</w:delText>
              </w:r>
              <w:r w:rsidRPr="00BB66EB" w:rsidDel="00CD493F">
                <w:rPr>
                  <w:rFonts w:ascii="ＭＳ 明朝" w:eastAsia="ＭＳ 明朝" w:hAnsi="ＭＳ 明朝"/>
                  <w:sz w:val="15"/>
                  <w:szCs w:val="15"/>
                </w:rPr>
                <w:delText>2/3</w:delText>
              </w:r>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300</w:delText>
              </w:r>
              <w:r w:rsidRPr="00BB66EB" w:rsidDel="00CD493F">
                <w:rPr>
                  <w:rFonts w:ascii="ＭＳ 明朝" w:eastAsia="ＭＳ 明朝" w:hAnsi="ＭＳ 明朝" w:hint="eastAsia"/>
                  <w:sz w:val="15"/>
                  <w:szCs w:val="15"/>
                </w:rPr>
                <w:delText>万円）とする。</w:delText>
              </w:r>
            </w:del>
          </w:p>
          <w:p w14:paraId="6F8A2013" w14:textId="09546A5B" w:rsidR="00F23A38" w:rsidRPr="00BB66EB" w:rsidDel="00CD493F" w:rsidRDefault="00F23A38" w:rsidP="003457F1">
            <w:pPr>
              <w:spacing w:line="300" w:lineRule="exact"/>
              <w:jc w:val="left"/>
              <w:rPr>
                <w:del w:id="619" w:author="泰泉寺 理恵" w:date="2026-04-10T11:19:00Z"/>
                <w:rFonts w:ascii="ＭＳ 明朝" w:eastAsia="ＭＳ 明朝" w:hAnsi="ＭＳ 明朝"/>
                <w:sz w:val="15"/>
                <w:szCs w:val="15"/>
              </w:rPr>
            </w:pPr>
            <w:del w:id="620" w:author="泰泉寺 理恵" w:date="2026-04-10T11:19:00Z">
              <w:r w:rsidRPr="00BB66EB" w:rsidDel="00CD493F">
                <w:rPr>
                  <w:rFonts w:ascii="ＭＳ 明朝" w:eastAsia="ＭＳ 明朝" w:hAnsi="ＭＳ 明朝" w:hint="eastAsia"/>
                  <w:sz w:val="15"/>
                  <w:szCs w:val="15"/>
                </w:rPr>
                <w:delText>※</w:delText>
              </w:r>
              <w:r w:rsidRPr="00BB66EB" w:rsidDel="00CD493F">
                <w:rPr>
                  <w:rFonts w:ascii="ＭＳ 明朝" w:eastAsia="ＭＳ 明朝" w:hAnsi="ＭＳ 明朝"/>
                  <w:sz w:val="15"/>
                  <w:szCs w:val="15"/>
                </w:rPr>
                <w:delText>4,800Ah</w:delText>
              </w:r>
              <w:r w:rsidRPr="00BB66EB" w:rsidDel="00CD493F">
                <w:rPr>
                  <w:rFonts w:ascii="ＭＳ 明朝" w:eastAsia="ＭＳ 明朝" w:hAnsi="ＭＳ 明朝" w:hint="eastAsia"/>
                  <w:sz w:val="15"/>
                  <w:szCs w:val="15"/>
                </w:rPr>
                <w:delText>・セル未満：</w:delText>
              </w:r>
              <w:r w:rsidRPr="00BB66EB" w:rsidDel="00CD493F">
                <w:rPr>
                  <w:rFonts w:ascii="ＭＳ 明朝" w:eastAsia="ＭＳ 明朝" w:hAnsi="ＭＳ 明朝"/>
                  <w:sz w:val="15"/>
                  <w:szCs w:val="15"/>
                </w:rPr>
                <w:delText>1</w:delText>
              </w:r>
              <w:r w:rsidR="000C2B44" w:rsidRPr="00BB66EB" w:rsidDel="00CD493F">
                <w:rPr>
                  <w:rFonts w:ascii="ＭＳ 明朝" w:eastAsia="ＭＳ 明朝" w:hAnsi="ＭＳ 明朝"/>
                  <w:sz w:val="15"/>
                  <w:szCs w:val="15"/>
                </w:rPr>
                <w:delText>9</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/kWh</w:delText>
              </w:r>
              <w:r w:rsidRPr="00BB66EB" w:rsidDel="00CD493F">
                <w:rPr>
                  <w:rFonts w:ascii="ＭＳ 明朝" w:eastAsia="ＭＳ 明朝" w:hAnsi="ＭＳ 明朝" w:hint="eastAsia"/>
                  <w:sz w:val="15"/>
                  <w:szCs w:val="15"/>
                </w:rPr>
                <w:delText>（工事費込み・税抜き）を超える事業は補助の対象としない。</w:delText>
              </w:r>
            </w:del>
          </w:p>
        </w:tc>
      </w:tr>
      <w:tr w:rsidR="00DC7F27" w:rsidRPr="00E2202C" w:rsidDel="00CD493F" w14:paraId="1D85D03C" w14:textId="15B60E7C" w:rsidTr="00F23A38">
        <w:trPr>
          <w:del w:id="621" w:author="泰泉寺 理恵" w:date="2026-04-10T11:19:00Z"/>
        </w:trPr>
        <w:tc>
          <w:tcPr>
            <w:tcW w:w="2259" w:type="dxa"/>
          </w:tcPr>
          <w:p w14:paraId="6E6997F5" w14:textId="52625EEA" w:rsidR="00DC7F27" w:rsidRPr="00BB66EB" w:rsidDel="00CD493F" w:rsidRDefault="00DC7F27" w:rsidP="003457F1">
            <w:pPr>
              <w:spacing w:line="300" w:lineRule="exact"/>
              <w:jc w:val="left"/>
              <w:rPr>
                <w:del w:id="622" w:author="泰泉寺 理恵" w:date="2026-04-10T11:19:00Z"/>
                <w:rFonts w:ascii="ＭＳ 明朝" w:eastAsia="ＭＳ 明朝" w:hAnsi="ＭＳ 明朝"/>
                <w:color w:val="000000" w:themeColor="text1"/>
                <w:sz w:val="15"/>
                <w:szCs w:val="15"/>
              </w:rPr>
            </w:pPr>
            <w:bookmarkStart w:id="623" w:name="_Hlk163577831"/>
            <w:del w:id="624" w:author="泰泉寺 理恵" w:date="2026-04-10T11:19:00Z">
              <w:r w:rsidRPr="00BB66EB" w:rsidDel="00CD493F">
                <w:rPr>
                  <w:rFonts w:ascii="ＭＳ 明朝" w:eastAsia="ＭＳ 明朝" w:hAnsi="ＭＳ 明朝"/>
                  <w:color w:val="000000" w:themeColor="text1"/>
                  <w:sz w:val="15"/>
                  <w:szCs w:val="15"/>
                </w:rPr>
                <w:delText>(5)ソーラーシェアリング</w:delText>
              </w:r>
              <w:r w:rsidRPr="00BB66EB" w:rsidDel="00CD493F">
                <w:rPr>
                  <w:rFonts w:ascii="ＭＳ 明朝" w:eastAsia="ＭＳ 明朝" w:hAnsi="ＭＳ 明朝" w:hint="eastAsia"/>
                  <w:color w:val="000000" w:themeColor="text1"/>
                  <w:kern w:val="0"/>
                  <w:sz w:val="15"/>
                  <w:szCs w:val="15"/>
                </w:rPr>
                <w:delText>整備事業</w:delText>
              </w:r>
            </w:del>
          </w:p>
        </w:tc>
        <w:tc>
          <w:tcPr>
            <w:tcW w:w="4540" w:type="dxa"/>
          </w:tcPr>
          <w:p w14:paraId="63F7950D" w14:textId="0CC47A89" w:rsidR="00DC7F27" w:rsidRPr="00BB66EB" w:rsidDel="00CD493F" w:rsidRDefault="00DC7F27" w:rsidP="003457F1">
            <w:pPr>
              <w:spacing w:line="300" w:lineRule="exact"/>
              <w:jc w:val="left"/>
              <w:rPr>
                <w:del w:id="625" w:author="泰泉寺 理恵" w:date="2026-04-10T11:19:00Z"/>
                <w:rFonts w:ascii="ＭＳ 明朝" w:eastAsia="ＭＳ 明朝" w:hAnsi="ＭＳ 明朝"/>
                <w:color w:val="000000" w:themeColor="text1"/>
                <w:sz w:val="15"/>
                <w:szCs w:val="15"/>
              </w:rPr>
            </w:pPr>
            <w:del w:id="626" w:author="泰泉寺 理恵" w:date="2026-04-10T11:19:00Z">
              <w:r w:rsidRPr="00BB66EB" w:rsidDel="00CD493F">
                <w:rPr>
                  <w:rFonts w:ascii="ＭＳ 明朝" w:eastAsia="ＭＳ 明朝" w:hAnsi="ＭＳ 明朝" w:hint="eastAsia"/>
                  <w:color w:val="000000" w:themeColor="text1"/>
                  <w:sz w:val="15"/>
                  <w:szCs w:val="15"/>
                </w:rPr>
                <w:delText>ソーラーシェアリングを実施するための太陽光発電設備設置費（工事費を含む）</w:delText>
              </w:r>
            </w:del>
          </w:p>
        </w:tc>
        <w:tc>
          <w:tcPr>
            <w:tcW w:w="993" w:type="dxa"/>
          </w:tcPr>
          <w:p w14:paraId="2C1E0816" w14:textId="01EC9CC8" w:rsidR="00DC7F27" w:rsidRPr="00BB66EB" w:rsidDel="00CD493F" w:rsidRDefault="00DC7F27" w:rsidP="003457F1">
            <w:pPr>
              <w:spacing w:line="300" w:lineRule="exact"/>
              <w:jc w:val="center"/>
              <w:rPr>
                <w:del w:id="627" w:author="泰泉寺 理恵" w:date="2026-04-10T11:19:00Z"/>
                <w:rFonts w:ascii="ＭＳ 明朝" w:eastAsia="ＭＳ 明朝" w:hAnsi="ＭＳ 明朝"/>
                <w:color w:val="000000" w:themeColor="text1"/>
                <w:sz w:val="15"/>
                <w:szCs w:val="15"/>
              </w:rPr>
            </w:pPr>
            <w:del w:id="628" w:author="泰泉寺 理恵" w:date="2026-04-10T11:19:00Z">
              <w:r w:rsidRPr="00BB66EB" w:rsidDel="00CD493F">
                <w:rPr>
                  <w:rFonts w:ascii="ＭＳ 明朝" w:eastAsia="ＭＳ 明朝" w:hAnsi="ＭＳ 明朝"/>
                  <w:color w:val="000000" w:themeColor="text1"/>
                  <w:sz w:val="15"/>
                  <w:szCs w:val="15"/>
                </w:rPr>
                <w:delText>1/2</w:delText>
              </w:r>
            </w:del>
          </w:p>
        </w:tc>
        <w:tc>
          <w:tcPr>
            <w:tcW w:w="6876" w:type="dxa"/>
          </w:tcPr>
          <w:p w14:paraId="17291135" w14:textId="3D4B883B" w:rsidR="00DC7F27" w:rsidRPr="00BB66EB" w:rsidDel="00CD493F" w:rsidRDefault="00DC7F27" w:rsidP="003457F1">
            <w:pPr>
              <w:spacing w:line="300" w:lineRule="exact"/>
              <w:jc w:val="left"/>
              <w:rPr>
                <w:del w:id="629" w:author="泰泉寺 理恵" w:date="2026-04-10T11:19:00Z"/>
                <w:rFonts w:ascii="ＭＳ 明朝" w:eastAsia="ＭＳ 明朝" w:hAnsi="ＭＳ 明朝"/>
                <w:color w:val="000000" w:themeColor="text1"/>
                <w:sz w:val="15"/>
                <w:szCs w:val="15"/>
              </w:rPr>
            </w:pPr>
            <w:del w:id="630" w:author="泰泉寺 理恵" w:date="2026-04-10T11:19:00Z">
              <w:r w:rsidRPr="00BB66EB" w:rsidDel="00CD493F">
                <w:rPr>
                  <w:rFonts w:ascii="ＭＳ 明朝" w:eastAsia="ＭＳ 明朝" w:hAnsi="ＭＳ 明朝" w:hint="eastAsia"/>
                  <w:color w:val="000000" w:themeColor="text1"/>
                  <w:sz w:val="15"/>
                  <w:szCs w:val="15"/>
                </w:rPr>
                <w:delText>上限</w:delText>
              </w:r>
              <w:r w:rsidRPr="00BB66EB" w:rsidDel="00CD493F">
                <w:rPr>
                  <w:rFonts w:ascii="ＭＳ 明朝" w:eastAsia="ＭＳ 明朝" w:hAnsi="ＭＳ 明朝"/>
                  <w:color w:val="000000" w:themeColor="text1"/>
                  <w:sz w:val="15"/>
                  <w:szCs w:val="15"/>
                </w:rPr>
                <w:delText>700</w:delText>
              </w:r>
              <w:r w:rsidRPr="00BB66EB" w:rsidDel="00CD493F">
                <w:rPr>
                  <w:rFonts w:ascii="ＭＳ 明朝" w:eastAsia="ＭＳ 明朝" w:hAnsi="ＭＳ 明朝" w:hint="eastAsia"/>
                  <w:color w:val="000000" w:themeColor="text1"/>
                  <w:sz w:val="15"/>
                  <w:szCs w:val="15"/>
                </w:rPr>
                <w:delText>万円（千円未満切捨て）</w:delText>
              </w:r>
            </w:del>
          </w:p>
        </w:tc>
      </w:tr>
      <w:tr w:rsidR="00DC7F27" w:rsidRPr="00E2202C" w:rsidDel="00CD493F" w14:paraId="586138FF" w14:textId="65E1FCE7" w:rsidTr="00F23A38">
        <w:trPr>
          <w:del w:id="631" w:author="泰泉寺 理恵" w:date="2026-04-10T11:19:00Z"/>
        </w:trPr>
        <w:tc>
          <w:tcPr>
            <w:tcW w:w="2259" w:type="dxa"/>
          </w:tcPr>
          <w:p w14:paraId="31924731" w14:textId="3F70F5B6" w:rsidR="00DC7F27" w:rsidRPr="00BB66EB" w:rsidDel="00CD493F" w:rsidRDefault="00DC7F27" w:rsidP="003457F1">
            <w:pPr>
              <w:spacing w:line="300" w:lineRule="exact"/>
              <w:jc w:val="left"/>
              <w:rPr>
                <w:del w:id="632" w:author="泰泉寺 理恵" w:date="2026-04-10T11:19:00Z"/>
                <w:rFonts w:ascii="ＭＳ 明朝" w:eastAsia="ＭＳ 明朝" w:hAnsi="ＭＳ 明朝"/>
                <w:color w:val="000000" w:themeColor="text1"/>
                <w:sz w:val="15"/>
                <w:szCs w:val="15"/>
              </w:rPr>
            </w:pPr>
            <w:del w:id="633" w:author="泰泉寺 理恵" w:date="2026-04-10T11:19:00Z">
              <w:r w:rsidRPr="00BB66EB" w:rsidDel="00CD493F">
                <w:rPr>
                  <w:rFonts w:ascii="ＭＳ 明朝" w:eastAsia="ＭＳ 明朝" w:hAnsi="ＭＳ 明朝"/>
                  <w:color w:val="000000" w:themeColor="text1"/>
                  <w:sz w:val="15"/>
                  <w:szCs w:val="15"/>
                </w:rPr>
                <w:delText>(6)</w:delText>
              </w:r>
              <w:r w:rsidRPr="00BB66EB" w:rsidDel="00CD493F">
                <w:rPr>
                  <w:rFonts w:ascii="ＭＳ 明朝" w:eastAsia="ＭＳ 明朝" w:hAnsi="ＭＳ 明朝" w:hint="eastAsia"/>
                  <w:color w:val="000000" w:themeColor="text1"/>
                  <w:sz w:val="15"/>
                  <w:szCs w:val="15"/>
                </w:rPr>
                <w:delText>住宅用バイオマスボイラー整備</w:delText>
              </w:r>
              <w:r w:rsidRPr="00BB66EB" w:rsidDel="00CD493F">
                <w:rPr>
                  <w:rFonts w:ascii="ＭＳ 明朝" w:eastAsia="ＭＳ 明朝" w:hAnsi="ＭＳ 明朝" w:hint="eastAsia"/>
                  <w:color w:val="000000" w:themeColor="text1"/>
                  <w:kern w:val="0"/>
                  <w:sz w:val="15"/>
                  <w:szCs w:val="15"/>
                </w:rPr>
                <w:delText>事業</w:delText>
              </w:r>
            </w:del>
          </w:p>
        </w:tc>
        <w:tc>
          <w:tcPr>
            <w:tcW w:w="4540" w:type="dxa"/>
          </w:tcPr>
          <w:p w14:paraId="53C201E2" w14:textId="6CD649D6" w:rsidR="00DC7F27" w:rsidRPr="00BB66EB" w:rsidDel="00CD493F" w:rsidRDefault="00DC7F27" w:rsidP="003457F1">
            <w:pPr>
              <w:spacing w:line="300" w:lineRule="exact"/>
              <w:jc w:val="left"/>
              <w:rPr>
                <w:del w:id="634" w:author="泰泉寺 理恵" w:date="2026-04-10T11:19:00Z"/>
                <w:rFonts w:ascii="ＭＳ 明朝" w:eastAsia="ＭＳ 明朝" w:hAnsi="ＭＳ 明朝"/>
                <w:color w:val="000000" w:themeColor="text1"/>
                <w:sz w:val="15"/>
                <w:szCs w:val="15"/>
              </w:rPr>
            </w:pPr>
            <w:del w:id="635" w:author="泰泉寺 理恵" w:date="2026-04-10T11:19:00Z">
              <w:r w:rsidRPr="00BB66EB" w:rsidDel="00CD493F">
                <w:rPr>
                  <w:rFonts w:ascii="ＭＳ 明朝" w:eastAsia="ＭＳ 明朝" w:hAnsi="ＭＳ 明朝" w:hint="eastAsia"/>
                  <w:color w:val="000000" w:themeColor="text1"/>
                  <w:sz w:val="15"/>
                  <w:szCs w:val="15"/>
                </w:rPr>
                <w:delText>住宅用木質バイオマスボイラー設置費（工事費を含む）</w:delText>
              </w:r>
            </w:del>
          </w:p>
        </w:tc>
        <w:tc>
          <w:tcPr>
            <w:tcW w:w="993" w:type="dxa"/>
          </w:tcPr>
          <w:p w14:paraId="54CF2832" w14:textId="49FB5681" w:rsidR="00DC7F27" w:rsidRPr="00BB66EB" w:rsidDel="00CD493F" w:rsidRDefault="00DC7F27" w:rsidP="003457F1">
            <w:pPr>
              <w:spacing w:line="300" w:lineRule="exact"/>
              <w:jc w:val="center"/>
              <w:rPr>
                <w:del w:id="636" w:author="泰泉寺 理恵" w:date="2026-04-10T11:19:00Z"/>
                <w:rFonts w:ascii="ＭＳ 明朝" w:eastAsia="ＭＳ 明朝" w:hAnsi="ＭＳ 明朝"/>
                <w:color w:val="000000" w:themeColor="text1"/>
                <w:sz w:val="15"/>
                <w:szCs w:val="15"/>
              </w:rPr>
            </w:pPr>
            <w:del w:id="637" w:author="泰泉寺 理恵" w:date="2026-04-10T11:19:00Z">
              <w:r w:rsidRPr="00BB66EB" w:rsidDel="00CD493F">
                <w:rPr>
                  <w:rFonts w:ascii="ＭＳ 明朝" w:eastAsia="ＭＳ 明朝" w:hAnsi="ＭＳ 明朝"/>
                  <w:color w:val="000000" w:themeColor="text1"/>
                  <w:sz w:val="15"/>
                  <w:szCs w:val="15"/>
                </w:rPr>
                <w:delText>2/3</w:delText>
              </w:r>
            </w:del>
          </w:p>
        </w:tc>
        <w:tc>
          <w:tcPr>
            <w:tcW w:w="6876" w:type="dxa"/>
          </w:tcPr>
          <w:p w14:paraId="2A45F1FD" w14:textId="3E1FD2AD" w:rsidR="00DC7F27" w:rsidRPr="00BB66EB" w:rsidDel="00CD493F" w:rsidRDefault="00C439AD" w:rsidP="003457F1">
            <w:pPr>
              <w:spacing w:line="300" w:lineRule="exact"/>
              <w:jc w:val="left"/>
              <w:rPr>
                <w:del w:id="638" w:author="泰泉寺 理恵" w:date="2026-04-10T11:19:00Z"/>
                <w:rFonts w:ascii="ＭＳ 明朝" w:eastAsia="ＭＳ 明朝" w:hAnsi="ＭＳ 明朝"/>
                <w:color w:val="000000" w:themeColor="text1"/>
                <w:sz w:val="15"/>
                <w:szCs w:val="15"/>
              </w:rPr>
            </w:pPr>
            <w:del w:id="639" w:author="泰泉寺 理恵" w:date="2026-04-10T11:19:00Z">
              <w:r w:rsidRPr="00BB66EB" w:rsidDel="00CD493F">
                <w:rPr>
                  <w:rFonts w:ascii="ＭＳ 明朝" w:eastAsia="ＭＳ 明朝" w:hAnsi="ＭＳ 明朝" w:hint="eastAsia"/>
                  <w:color w:val="000000" w:themeColor="text1"/>
                  <w:sz w:val="15"/>
                  <w:szCs w:val="15"/>
                </w:rPr>
                <w:delText>上限</w:delText>
              </w:r>
              <w:r w:rsidRPr="00BB66EB" w:rsidDel="00CD493F">
                <w:rPr>
                  <w:rFonts w:ascii="ＭＳ 明朝" w:eastAsia="ＭＳ 明朝" w:hAnsi="ＭＳ 明朝"/>
                  <w:color w:val="000000" w:themeColor="text1"/>
                  <w:sz w:val="15"/>
                  <w:szCs w:val="15"/>
                </w:rPr>
                <w:delText>35</w:delText>
              </w:r>
              <w:r w:rsidRPr="00BB66EB" w:rsidDel="00CD493F">
                <w:rPr>
                  <w:rFonts w:ascii="ＭＳ 明朝" w:eastAsia="ＭＳ 明朝" w:hAnsi="ＭＳ 明朝" w:hint="eastAsia"/>
                  <w:color w:val="000000" w:themeColor="text1"/>
                  <w:sz w:val="15"/>
                  <w:szCs w:val="15"/>
                </w:rPr>
                <w:delText>万円（千円未満切捨て）</w:delText>
              </w:r>
            </w:del>
          </w:p>
        </w:tc>
      </w:tr>
      <w:tr w:rsidR="00E617B6" w:rsidRPr="00E2202C" w:rsidDel="00CD493F" w14:paraId="0183CB93" w14:textId="64B7C85C" w:rsidTr="00F23A38">
        <w:trPr>
          <w:del w:id="640" w:author="泰泉寺 理恵" w:date="2026-04-10T11:19:00Z"/>
        </w:trPr>
        <w:tc>
          <w:tcPr>
            <w:tcW w:w="2259" w:type="dxa"/>
          </w:tcPr>
          <w:p w14:paraId="347B30D2" w14:textId="4A7F80A8" w:rsidR="00E617B6" w:rsidRPr="00BB66EB" w:rsidDel="00CD493F" w:rsidRDefault="00E617B6" w:rsidP="003457F1">
            <w:pPr>
              <w:spacing w:line="300" w:lineRule="exact"/>
              <w:jc w:val="left"/>
              <w:rPr>
                <w:del w:id="641" w:author="泰泉寺 理恵" w:date="2026-04-10T11:19:00Z"/>
                <w:rFonts w:ascii="ＭＳ 明朝" w:eastAsia="ＭＳ 明朝" w:hAnsi="ＭＳ 明朝"/>
                <w:color w:val="000000" w:themeColor="text1"/>
                <w:sz w:val="15"/>
                <w:szCs w:val="15"/>
              </w:rPr>
            </w:pPr>
            <w:bookmarkStart w:id="642" w:name="_Hlk163648001"/>
            <w:bookmarkEnd w:id="623"/>
            <w:del w:id="643" w:author="泰泉寺 理恵" w:date="2026-04-10T11:19:00Z">
              <w:r w:rsidRPr="00BB66EB" w:rsidDel="00CD493F">
                <w:rPr>
                  <w:rFonts w:ascii="ＭＳ 明朝" w:eastAsia="ＭＳ 明朝" w:hAnsi="ＭＳ 明朝"/>
                  <w:color w:val="000000" w:themeColor="text1"/>
                  <w:sz w:val="15"/>
                  <w:szCs w:val="15"/>
                </w:rPr>
                <w:delText>(</w:delText>
              </w:r>
              <w:r w:rsidR="00DC7F27" w:rsidRPr="00BB66EB" w:rsidDel="00CD493F">
                <w:rPr>
                  <w:rFonts w:ascii="ＭＳ 明朝" w:eastAsia="ＭＳ 明朝" w:hAnsi="ＭＳ 明朝"/>
                  <w:color w:val="000000" w:themeColor="text1"/>
                  <w:sz w:val="15"/>
                  <w:szCs w:val="15"/>
                </w:rPr>
                <w:delText>7</w:delText>
              </w:r>
              <w:r w:rsidRPr="00BB66EB" w:rsidDel="00CD493F">
                <w:rPr>
                  <w:rFonts w:ascii="ＭＳ 明朝" w:eastAsia="ＭＳ 明朝" w:hAnsi="ＭＳ 明朝"/>
                  <w:color w:val="000000" w:themeColor="text1"/>
                  <w:sz w:val="15"/>
                  <w:szCs w:val="15"/>
                </w:rPr>
                <w:delText>)</w:delText>
              </w:r>
              <w:r w:rsidRPr="00BB66EB" w:rsidDel="00CD493F">
                <w:rPr>
                  <w:rFonts w:ascii="ＭＳ 明朝" w:eastAsia="ＭＳ 明朝" w:hAnsi="ＭＳ 明朝"/>
                  <w:color w:val="000000" w:themeColor="text1"/>
                  <w:kern w:val="0"/>
                  <w:sz w:val="15"/>
                  <w:szCs w:val="15"/>
                </w:rPr>
                <w:delText>ZEH住宅整備事業</w:delText>
              </w:r>
            </w:del>
          </w:p>
        </w:tc>
        <w:tc>
          <w:tcPr>
            <w:tcW w:w="4540" w:type="dxa"/>
          </w:tcPr>
          <w:p w14:paraId="63C30D52" w14:textId="553B7107" w:rsidR="000C2B44" w:rsidRPr="00BB66EB" w:rsidDel="00CD493F" w:rsidRDefault="000C2B44" w:rsidP="003457F1">
            <w:pPr>
              <w:spacing w:line="300" w:lineRule="exact"/>
              <w:jc w:val="left"/>
              <w:rPr>
                <w:del w:id="644" w:author="泰泉寺 理恵" w:date="2026-04-10T11:19:00Z"/>
                <w:rFonts w:ascii="ＭＳ 明朝" w:eastAsia="ＭＳ 明朝" w:hAnsi="ＭＳ 明朝"/>
                <w:sz w:val="15"/>
                <w:szCs w:val="15"/>
              </w:rPr>
            </w:pPr>
            <w:del w:id="645" w:author="泰泉寺 理恵" w:date="2026-04-10T11:19:00Z">
              <w:r w:rsidRPr="00BB66EB" w:rsidDel="00CD493F">
                <w:rPr>
                  <w:rFonts w:ascii="ＭＳ 明朝" w:eastAsia="ＭＳ 明朝" w:hAnsi="ＭＳ 明朝"/>
                  <w:sz w:val="15"/>
                  <w:szCs w:val="15"/>
                </w:rPr>
                <w:delText>ZEH</w:delText>
              </w:r>
              <w:r w:rsidRPr="00BB66EB" w:rsidDel="00CD493F">
                <w:rPr>
                  <w:rFonts w:ascii="ＭＳ 明朝" w:eastAsia="ＭＳ 明朝" w:hAnsi="ＭＳ 明朝" w:hint="eastAsia"/>
                  <w:sz w:val="15"/>
                  <w:szCs w:val="15"/>
                </w:rPr>
                <w:delText>住宅整備費（再エネ設備、蓄電池、照明、エネルギーマネジメントシステム（</w:delText>
              </w:r>
              <w:r w:rsidRPr="00BB66EB" w:rsidDel="00CD493F">
                <w:rPr>
                  <w:rFonts w:ascii="ＭＳ 明朝" w:eastAsia="ＭＳ 明朝" w:hAnsi="ＭＳ 明朝"/>
                  <w:sz w:val="15"/>
                  <w:szCs w:val="15"/>
                </w:rPr>
                <w:delText>BEMS</w:delText>
              </w:r>
              <w:r w:rsidRPr="00BB66EB" w:rsidDel="00CD493F">
                <w:rPr>
                  <w:rFonts w:ascii="ＭＳ 明朝" w:eastAsia="ＭＳ 明朝" w:hAnsi="ＭＳ 明朝" w:hint="eastAsia"/>
                  <w:sz w:val="15"/>
                  <w:szCs w:val="15"/>
                </w:rPr>
                <w:delText>等）に係る経費は対象外）</w:delText>
              </w:r>
            </w:del>
          </w:p>
        </w:tc>
        <w:tc>
          <w:tcPr>
            <w:tcW w:w="993" w:type="dxa"/>
          </w:tcPr>
          <w:p w14:paraId="04E1C00A" w14:textId="1F5026A7" w:rsidR="00E617B6" w:rsidRPr="00BB66EB" w:rsidDel="00CD493F" w:rsidRDefault="000C2B44" w:rsidP="003457F1">
            <w:pPr>
              <w:spacing w:line="300" w:lineRule="exact"/>
              <w:jc w:val="center"/>
              <w:rPr>
                <w:del w:id="646" w:author="泰泉寺 理恵" w:date="2026-04-10T11:19:00Z"/>
                <w:rFonts w:ascii="ＭＳ 明朝" w:eastAsia="ＭＳ 明朝" w:hAnsi="ＭＳ 明朝"/>
                <w:sz w:val="15"/>
                <w:szCs w:val="15"/>
              </w:rPr>
            </w:pPr>
            <w:del w:id="647"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750CA787" w14:textId="05D20288" w:rsidR="00E617B6" w:rsidRPr="00BB66EB" w:rsidDel="00CD493F" w:rsidRDefault="000C2B44" w:rsidP="003457F1">
            <w:pPr>
              <w:spacing w:line="300" w:lineRule="exact"/>
              <w:jc w:val="left"/>
              <w:rPr>
                <w:del w:id="648" w:author="泰泉寺 理恵" w:date="2026-04-10T11:19:00Z"/>
                <w:rFonts w:ascii="ＭＳ 明朝" w:eastAsia="ＭＳ 明朝" w:hAnsi="ＭＳ 明朝"/>
                <w:sz w:val="15"/>
                <w:szCs w:val="15"/>
              </w:rPr>
            </w:pPr>
            <w:del w:id="649" w:author="泰泉寺 理恵" w:date="2026-04-10T11:19:00Z">
              <w:r w:rsidRPr="00BB66EB" w:rsidDel="00CD493F">
                <w:rPr>
                  <w:rFonts w:ascii="ＭＳ 明朝" w:eastAsia="ＭＳ 明朝" w:hAnsi="ＭＳ 明朝"/>
                  <w:sz w:val="15"/>
                  <w:szCs w:val="15"/>
                </w:rPr>
                <w:delText>55</w:delText>
              </w:r>
              <w:r w:rsidRPr="00BB66EB" w:rsidDel="00CD493F">
                <w:rPr>
                  <w:rFonts w:ascii="ＭＳ 明朝" w:eastAsia="ＭＳ 明朝" w:hAnsi="ＭＳ 明朝" w:hint="eastAsia"/>
                  <w:sz w:val="15"/>
                  <w:szCs w:val="15"/>
                </w:rPr>
                <w:delText>万円</w:delText>
              </w:r>
              <w:r w:rsidRPr="00BB66EB" w:rsidDel="00CD493F">
                <w:rPr>
                  <w:rFonts w:ascii="ＭＳ 明朝" w:eastAsia="ＭＳ 明朝" w:hAnsi="ＭＳ 明朝"/>
                  <w:sz w:val="15"/>
                  <w:szCs w:val="15"/>
                </w:rPr>
                <w:delText>/</w:delText>
              </w:r>
              <w:r w:rsidRPr="00BB66EB" w:rsidDel="00CD493F">
                <w:rPr>
                  <w:rFonts w:ascii="ＭＳ 明朝" w:eastAsia="ＭＳ 明朝" w:hAnsi="ＭＳ 明朝" w:hint="eastAsia"/>
                  <w:sz w:val="15"/>
                  <w:szCs w:val="15"/>
                </w:rPr>
                <w:delText>戸</w:delText>
              </w:r>
              <w:r w:rsidR="003014F7" w:rsidRPr="00BB66EB" w:rsidDel="00CD493F">
                <w:rPr>
                  <w:rFonts w:ascii="ＭＳ 明朝" w:eastAsia="ＭＳ 明朝" w:hAnsi="ＭＳ 明朝" w:hint="eastAsia"/>
                  <w:sz w:val="15"/>
                  <w:szCs w:val="15"/>
                </w:rPr>
                <w:delText>（千円未満切捨て）</w:delText>
              </w:r>
            </w:del>
          </w:p>
        </w:tc>
      </w:tr>
      <w:tr w:rsidR="00E617B6" w:rsidRPr="00E2202C" w:rsidDel="00CD493F" w14:paraId="7BB5DFFF" w14:textId="413078B4" w:rsidTr="00F23A38">
        <w:trPr>
          <w:del w:id="650" w:author="泰泉寺 理恵" w:date="2026-04-10T11:19:00Z"/>
        </w:trPr>
        <w:tc>
          <w:tcPr>
            <w:tcW w:w="2259" w:type="dxa"/>
          </w:tcPr>
          <w:p w14:paraId="38257EAD" w14:textId="58DC8B27" w:rsidR="00E617B6" w:rsidRPr="00BB66EB" w:rsidDel="00CD493F" w:rsidRDefault="00E617B6" w:rsidP="003457F1">
            <w:pPr>
              <w:spacing w:line="300" w:lineRule="exact"/>
              <w:jc w:val="left"/>
              <w:rPr>
                <w:del w:id="651" w:author="泰泉寺 理恵" w:date="2026-04-10T11:19:00Z"/>
                <w:rFonts w:ascii="ＭＳ 明朝" w:eastAsia="ＭＳ 明朝" w:hAnsi="ＭＳ 明朝"/>
                <w:color w:val="000000" w:themeColor="text1"/>
                <w:sz w:val="15"/>
                <w:szCs w:val="15"/>
              </w:rPr>
            </w:pPr>
            <w:del w:id="652" w:author="泰泉寺 理恵" w:date="2026-04-10T11:19:00Z">
              <w:r w:rsidRPr="00BB66EB" w:rsidDel="00CD493F">
                <w:rPr>
                  <w:rFonts w:ascii="ＭＳ 明朝" w:eastAsia="ＭＳ 明朝" w:hAnsi="ＭＳ 明朝"/>
                  <w:color w:val="000000" w:themeColor="text1"/>
                  <w:sz w:val="15"/>
                  <w:szCs w:val="15"/>
                </w:rPr>
                <w:delText>(</w:delText>
              </w:r>
              <w:r w:rsidR="00DC7F27" w:rsidRPr="00BB66EB" w:rsidDel="00CD493F">
                <w:rPr>
                  <w:rFonts w:ascii="ＭＳ 明朝" w:eastAsia="ＭＳ 明朝" w:hAnsi="ＭＳ 明朝"/>
                  <w:color w:val="000000" w:themeColor="text1"/>
                  <w:sz w:val="15"/>
                  <w:szCs w:val="15"/>
                </w:rPr>
                <w:delText>8</w:delText>
              </w:r>
              <w:r w:rsidRPr="00BB66EB" w:rsidDel="00CD493F">
                <w:rPr>
                  <w:rFonts w:ascii="ＭＳ 明朝" w:eastAsia="ＭＳ 明朝" w:hAnsi="ＭＳ 明朝"/>
                  <w:color w:val="000000" w:themeColor="text1"/>
                  <w:sz w:val="15"/>
                  <w:szCs w:val="15"/>
                </w:rPr>
                <w:delText>)</w:delText>
              </w:r>
              <w:r w:rsidRPr="00BB66EB" w:rsidDel="00CD493F">
                <w:rPr>
                  <w:rFonts w:ascii="ＭＳ 明朝" w:eastAsia="ＭＳ 明朝" w:hAnsi="ＭＳ 明朝" w:hint="eastAsia"/>
                  <w:color w:val="000000" w:themeColor="text1"/>
                  <w:kern w:val="0"/>
                  <w:sz w:val="15"/>
                  <w:szCs w:val="15"/>
                </w:rPr>
                <w:delText>住宅断熱改修事業</w:delText>
              </w:r>
            </w:del>
          </w:p>
        </w:tc>
        <w:tc>
          <w:tcPr>
            <w:tcW w:w="4540" w:type="dxa"/>
          </w:tcPr>
          <w:p w14:paraId="39251C68" w14:textId="03C9CE60" w:rsidR="00E617B6" w:rsidRPr="00BB66EB" w:rsidDel="00CD493F" w:rsidRDefault="003014F7" w:rsidP="003457F1">
            <w:pPr>
              <w:spacing w:line="300" w:lineRule="exact"/>
              <w:jc w:val="left"/>
              <w:rPr>
                <w:del w:id="653" w:author="泰泉寺 理恵" w:date="2026-04-10T11:19:00Z"/>
                <w:rFonts w:ascii="ＭＳ 明朝" w:eastAsia="ＭＳ 明朝" w:hAnsi="ＭＳ 明朝"/>
                <w:sz w:val="15"/>
                <w:szCs w:val="15"/>
              </w:rPr>
            </w:pPr>
            <w:del w:id="654" w:author="泰泉寺 理恵" w:date="2026-04-10T11:19:00Z">
              <w:r w:rsidRPr="00BB66EB" w:rsidDel="00CD493F">
                <w:rPr>
                  <w:rFonts w:ascii="ＭＳ 明朝" w:eastAsia="ＭＳ 明朝" w:hAnsi="ＭＳ 明朝" w:hint="eastAsia"/>
                  <w:sz w:val="15"/>
                  <w:szCs w:val="15"/>
                </w:rPr>
                <w:delText>既存住宅断熱改修費（高性能建材：ガラス・窓・断熱材・玄関</w:delText>
              </w:r>
              <w:r w:rsidRPr="00BB66EB" w:rsidDel="00CD493F">
                <w:rPr>
                  <w:rFonts w:ascii="ＭＳ 明朝" w:eastAsia="ＭＳ 明朝" w:hAnsi="ＭＳ 明朝" w:hint="eastAsia"/>
                  <w:sz w:val="15"/>
                  <w:szCs w:val="15"/>
                </w:rPr>
                <w:lastRenderedPageBreak/>
                <w:delText>ドア）の導入費）</w:delText>
              </w:r>
            </w:del>
          </w:p>
        </w:tc>
        <w:tc>
          <w:tcPr>
            <w:tcW w:w="993" w:type="dxa"/>
          </w:tcPr>
          <w:p w14:paraId="4C5DB8BD" w14:textId="24618BFA" w:rsidR="00E617B6" w:rsidRPr="00BB66EB" w:rsidDel="00CD493F" w:rsidRDefault="003014F7" w:rsidP="003457F1">
            <w:pPr>
              <w:spacing w:line="300" w:lineRule="exact"/>
              <w:jc w:val="center"/>
              <w:rPr>
                <w:del w:id="655" w:author="泰泉寺 理恵" w:date="2026-04-10T11:19:00Z"/>
                <w:rFonts w:ascii="ＭＳ 明朝" w:eastAsia="ＭＳ 明朝" w:hAnsi="ＭＳ 明朝"/>
                <w:sz w:val="15"/>
                <w:szCs w:val="15"/>
              </w:rPr>
            </w:pPr>
            <w:del w:id="656" w:author="泰泉寺 理恵" w:date="2026-04-10T11:19:00Z">
              <w:r w:rsidRPr="00BB66EB" w:rsidDel="00CD493F">
                <w:rPr>
                  <w:rFonts w:ascii="ＭＳ 明朝" w:eastAsia="ＭＳ 明朝" w:hAnsi="ＭＳ 明朝"/>
                  <w:sz w:val="15"/>
                  <w:szCs w:val="15"/>
                </w:rPr>
                <w:lastRenderedPageBreak/>
                <w:delText>1/3</w:delText>
              </w:r>
            </w:del>
          </w:p>
        </w:tc>
        <w:tc>
          <w:tcPr>
            <w:tcW w:w="6876" w:type="dxa"/>
          </w:tcPr>
          <w:p w14:paraId="11797623" w14:textId="3A46978B" w:rsidR="00E617B6" w:rsidRPr="00BB66EB" w:rsidDel="00CD493F" w:rsidRDefault="003014F7" w:rsidP="003457F1">
            <w:pPr>
              <w:spacing w:line="300" w:lineRule="exact"/>
              <w:jc w:val="left"/>
              <w:rPr>
                <w:del w:id="657" w:author="泰泉寺 理恵" w:date="2026-04-10T11:19:00Z"/>
                <w:rFonts w:ascii="ＭＳ 明朝" w:eastAsia="ＭＳ 明朝" w:hAnsi="ＭＳ 明朝"/>
                <w:sz w:val="15"/>
                <w:szCs w:val="15"/>
              </w:rPr>
            </w:pPr>
            <w:del w:id="658" w:author="泰泉寺 理恵" w:date="2026-04-10T11:19:00Z">
              <w:r w:rsidRPr="00BB66EB" w:rsidDel="00CD493F">
                <w:rPr>
                  <w:rFonts w:ascii="ＭＳ 明朝" w:eastAsia="ＭＳ 明朝" w:hAnsi="ＭＳ 明朝" w:hint="eastAsia"/>
                  <w:sz w:val="15"/>
                  <w:szCs w:val="15"/>
                </w:rPr>
                <w:delText>上限</w:delText>
              </w:r>
              <w:r w:rsidRPr="00BB66EB" w:rsidDel="00CD493F">
                <w:rPr>
                  <w:rFonts w:ascii="ＭＳ 明朝" w:eastAsia="ＭＳ 明朝" w:hAnsi="ＭＳ 明朝"/>
                  <w:sz w:val="15"/>
                  <w:szCs w:val="15"/>
                </w:rPr>
                <w:delText>120</w:delText>
              </w:r>
              <w:r w:rsidRPr="00BB66EB" w:rsidDel="00CD493F">
                <w:rPr>
                  <w:rFonts w:ascii="ＭＳ 明朝" w:eastAsia="ＭＳ 明朝" w:hAnsi="ＭＳ 明朝" w:hint="eastAsia"/>
                  <w:sz w:val="15"/>
                  <w:szCs w:val="15"/>
                </w:rPr>
                <w:delText>万円（千円未満切捨て）</w:delText>
              </w:r>
            </w:del>
          </w:p>
        </w:tc>
      </w:tr>
      <w:tr w:rsidR="00E617B6" w:rsidRPr="00E2202C" w:rsidDel="00CD493F" w14:paraId="67AC8F36" w14:textId="64C95F63" w:rsidTr="00F23A38">
        <w:trPr>
          <w:del w:id="659" w:author="泰泉寺 理恵" w:date="2026-04-10T11:19:00Z"/>
        </w:trPr>
        <w:tc>
          <w:tcPr>
            <w:tcW w:w="2259" w:type="dxa"/>
          </w:tcPr>
          <w:p w14:paraId="0B5F3E30" w14:textId="3032A649" w:rsidR="00E617B6" w:rsidRPr="00BB66EB" w:rsidDel="00CD493F" w:rsidRDefault="00E617B6" w:rsidP="003457F1">
            <w:pPr>
              <w:spacing w:line="300" w:lineRule="exact"/>
              <w:jc w:val="left"/>
              <w:rPr>
                <w:del w:id="660" w:author="泰泉寺 理恵" w:date="2026-04-10T11:19:00Z"/>
                <w:rFonts w:ascii="ＭＳ 明朝" w:eastAsia="ＭＳ 明朝" w:hAnsi="ＭＳ 明朝"/>
                <w:color w:val="000000" w:themeColor="text1"/>
                <w:sz w:val="15"/>
                <w:szCs w:val="15"/>
              </w:rPr>
            </w:pPr>
            <w:del w:id="661" w:author="泰泉寺 理恵" w:date="2026-04-10T11:19:00Z">
              <w:r w:rsidRPr="00BB66EB" w:rsidDel="00CD493F">
                <w:rPr>
                  <w:rFonts w:ascii="ＭＳ 明朝" w:eastAsia="ＭＳ 明朝" w:hAnsi="ＭＳ 明朝"/>
                  <w:color w:val="000000" w:themeColor="text1"/>
                  <w:sz w:val="15"/>
                  <w:szCs w:val="15"/>
                </w:rPr>
                <w:delText>(</w:delText>
              </w:r>
              <w:r w:rsidR="00DC7F27" w:rsidRPr="00BB66EB" w:rsidDel="00CD493F">
                <w:rPr>
                  <w:rFonts w:ascii="ＭＳ 明朝" w:eastAsia="ＭＳ 明朝" w:hAnsi="ＭＳ 明朝"/>
                  <w:color w:val="000000" w:themeColor="text1"/>
                  <w:sz w:val="15"/>
                  <w:szCs w:val="15"/>
                </w:rPr>
                <w:delText>9</w:delText>
              </w:r>
              <w:r w:rsidRPr="00BB66EB" w:rsidDel="00CD493F">
                <w:rPr>
                  <w:rFonts w:ascii="ＭＳ 明朝" w:eastAsia="ＭＳ 明朝" w:hAnsi="ＭＳ 明朝"/>
                  <w:color w:val="000000" w:themeColor="text1"/>
                  <w:sz w:val="15"/>
                  <w:szCs w:val="15"/>
                </w:rPr>
                <w:delText>)</w:delText>
              </w:r>
              <w:r w:rsidRPr="00BB66EB" w:rsidDel="00CD493F">
                <w:rPr>
                  <w:rFonts w:ascii="ＭＳ 明朝" w:eastAsia="ＭＳ 明朝" w:hAnsi="ＭＳ 明朝" w:hint="eastAsia"/>
                  <w:color w:val="000000" w:themeColor="text1"/>
                  <w:kern w:val="0"/>
                  <w:sz w:val="15"/>
                  <w:szCs w:val="15"/>
                </w:rPr>
                <w:delText>街路灯省エネ化事業</w:delText>
              </w:r>
            </w:del>
          </w:p>
        </w:tc>
        <w:tc>
          <w:tcPr>
            <w:tcW w:w="4540" w:type="dxa"/>
          </w:tcPr>
          <w:p w14:paraId="547A17AA" w14:textId="4407E248" w:rsidR="00E617B6" w:rsidRPr="00BB66EB" w:rsidDel="00CD493F" w:rsidRDefault="003014F7" w:rsidP="003457F1">
            <w:pPr>
              <w:spacing w:line="300" w:lineRule="exact"/>
              <w:jc w:val="left"/>
              <w:rPr>
                <w:del w:id="662" w:author="泰泉寺 理恵" w:date="2026-04-10T11:19:00Z"/>
                <w:rFonts w:ascii="ＭＳ 明朝" w:eastAsia="ＭＳ 明朝" w:hAnsi="ＭＳ 明朝"/>
                <w:sz w:val="15"/>
                <w:szCs w:val="15"/>
              </w:rPr>
            </w:pPr>
            <w:del w:id="663" w:author="泰泉寺 理恵" w:date="2026-04-10T11:19:00Z">
              <w:r w:rsidRPr="00BB66EB" w:rsidDel="00CD493F">
                <w:rPr>
                  <w:rFonts w:ascii="ＭＳ 明朝" w:eastAsia="ＭＳ 明朝" w:hAnsi="ＭＳ 明朝" w:hint="eastAsia"/>
                  <w:sz w:val="15"/>
                  <w:szCs w:val="15"/>
                </w:rPr>
                <w:delText>単位自治会で管理する街路灯の</w:delText>
              </w:r>
              <w:r w:rsidRPr="00BB66EB" w:rsidDel="00CD493F">
                <w:rPr>
                  <w:rFonts w:ascii="ＭＳ 明朝" w:eastAsia="ＭＳ 明朝" w:hAnsi="ＭＳ 明朝"/>
                  <w:sz w:val="15"/>
                  <w:szCs w:val="15"/>
                </w:rPr>
                <w:delText>LED</w:delText>
              </w:r>
              <w:r w:rsidRPr="00BB66EB" w:rsidDel="00CD493F">
                <w:rPr>
                  <w:rFonts w:ascii="ＭＳ 明朝" w:eastAsia="ＭＳ 明朝" w:hAnsi="ＭＳ 明朝" w:hint="eastAsia"/>
                  <w:sz w:val="15"/>
                  <w:szCs w:val="15"/>
                </w:rPr>
                <w:delText>化に要する経費（既存街灯の撤去費用を含む）</w:delText>
              </w:r>
            </w:del>
          </w:p>
        </w:tc>
        <w:tc>
          <w:tcPr>
            <w:tcW w:w="993" w:type="dxa"/>
          </w:tcPr>
          <w:p w14:paraId="03BFB78A" w14:textId="4F1F9025" w:rsidR="00E617B6" w:rsidRPr="00BB66EB" w:rsidDel="00CD493F" w:rsidRDefault="003014F7" w:rsidP="003457F1">
            <w:pPr>
              <w:spacing w:line="300" w:lineRule="exact"/>
              <w:jc w:val="center"/>
              <w:rPr>
                <w:del w:id="664" w:author="泰泉寺 理恵" w:date="2026-04-10T11:19:00Z"/>
                <w:rFonts w:ascii="ＭＳ 明朝" w:eastAsia="ＭＳ 明朝" w:hAnsi="ＭＳ 明朝"/>
                <w:sz w:val="15"/>
                <w:szCs w:val="15"/>
              </w:rPr>
            </w:pPr>
            <w:del w:id="665" w:author="泰泉寺 理恵" w:date="2026-04-10T11:19:00Z">
              <w:r w:rsidRPr="00BB66EB" w:rsidDel="00CD493F">
                <w:rPr>
                  <w:rFonts w:ascii="ＭＳ 明朝" w:eastAsia="ＭＳ 明朝" w:hAnsi="ＭＳ 明朝" w:hint="eastAsia"/>
                  <w:sz w:val="15"/>
                  <w:szCs w:val="15"/>
                </w:rPr>
                <w:delText>定額</w:delText>
              </w:r>
            </w:del>
          </w:p>
        </w:tc>
        <w:tc>
          <w:tcPr>
            <w:tcW w:w="6876" w:type="dxa"/>
          </w:tcPr>
          <w:p w14:paraId="080DA33F" w14:textId="0A49C871" w:rsidR="00E617B6" w:rsidRPr="00BB66EB" w:rsidDel="00CD493F" w:rsidRDefault="003014F7" w:rsidP="003457F1">
            <w:pPr>
              <w:spacing w:line="300" w:lineRule="exact"/>
              <w:jc w:val="left"/>
              <w:rPr>
                <w:del w:id="666" w:author="泰泉寺 理恵" w:date="2026-04-10T11:19:00Z"/>
                <w:rFonts w:ascii="ＭＳ 明朝" w:eastAsia="ＭＳ 明朝" w:hAnsi="ＭＳ 明朝"/>
                <w:sz w:val="15"/>
                <w:szCs w:val="15"/>
              </w:rPr>
            </w:pPr>
            <w:del w:id="667" w:author="泰泉寺 理恵" w:date="2026-04-10T11:19:00Z">
              <w:r w:rsidRPr="00BB66EB" w:rsidDel="00CD493F">
                <w:rPr>
                  <w:rFonts w:ascii="ＭＳ 明朝" w:eastAsia="ＭＳ 明朝" w:hAnsi="ＭＳ 明朝" w:hint="eastAsia"/>
                  <w:sz w:val="15"/>
                  <w:szCs w:val="15"/>
                </w:rPr>
                <w:delText>※調光制御機能を有する</w:delText>
              </w:r>
              <w:r w:rsidRPr="00BB66EB" w:rsidDel="00CD493F">
                <w:rPr>
                  <w:rFonts w:ascii="ＭＳ 明朝" w:eastAsia="ＭＳ 明朝" w:hAnsi="ＭＳ 明朝"/>
                  <w:sz w:val="15"/>
                  <w:szCs w:val="15"/>
                </w:rPr>
                <w:delText>LED</w:delText>
              </w:r>
              <w:r w:rsidRPr="00BB66EB" w:rsidDel="00CD493F">
                <w:rPr>
                  <w:rFonts w:ascii="ＭＳ 明朝" w:eastAsia="ＭＳ 明朝" w:hAnsi="ＭＳ 明朝" w:hint="eastAsia"/>
                  <w:sz w:val="15"/>
                  <w:szCs w:val="15"/>
                </w:rPr>
                <w:delText>に限る</w:delText>
              </w:r>
            </w:del>
          </w:p>
          <w:p w14:paraId="5FE1775A" w14:textId="41513E21" w:rsidR="003014F7" w:rsidRPr="00BB66EB" w:rsidDel="00CD493F" w:rsidRDefault="003014F7" w:rsidP="003457F1">
            <w:pPr>
              <w:spacing w:line="300" w:lineRule="exact"/>
              <w:jc w:val="left"/>
              <w:rPr>
                <w:del w:id="668" w:author="泰泉寺 理恵" w:date="2026-04-10T11:19:00Z"/>
                <w:rFonts w:ascii="ＭＳ 明朝" w:eastAsia="ＭＳ 明朝" w:hAnsi="ＭＳ 明朝"/>
                <w:sz w:val="15"/>
                <w:szCs w:val="15"/>
              </w:rPr>
            </w:pPr>
            <w:del w:id="669" w:author="泰泉寺 理恵" w:date="2026-04-10T11:19:00Z">
              <w:r w:rsidRPr="00BB66EB" w:rsidDel="00CD493F">
                <w:rPr>
                  <w:rFonts w:ascii="ＭＳ 明朝" w:eastAsia="ＭＳ 明朝" w:hAnsi="ＭＳ 明朝" w:hint="eastAsia"/>
                  <w:sz w:val="15"/>
                  <w:szCs w:val="15"/>
                </w:rPr>
                <w:delText>※</w:delText>
              </w:r>
              <w:r w:rsidR="00AB186B" w:rsidRPr="00BB66EB" w:rsidDel="00CD493F">
                <w:rPr>
                  <w:rFonts w:ascii="ＭＳ 明朝" w:eastAsia="ＭＳ 明朝" w:hAnsi="ＭＳ 明朝" w:hint="eastAsia"/>
                  <w:sz w:val="15"/>
                  <w:szCs w:val="15"/>
                </w:rPr>
                <w:delText>街路灯本体と、その他の費用（撤去、柱等）は区分すること。</w:delText>
              </w:r>
            </w:del>
          </w:p>
        </w:tc>
      </w:tr>
      <w:bookmarkEnd w:id="642"/>
      <w:bookmarkEnd w:id="556"/>
    </w:tbl>
    <w:p w14:paraId="37958208" w14:textId="0EC821E9" w:rsidR="00CA5F8A" w:rsidRPr="00AD6117" w:rsidDel="00CD493F" w:rsidRDefault="00CA5F8A">
      <w:pPr>
        <w:widowControl/>
        <w:jc w:val="left"/>
        <w:rPr>
          <w:del w:id="670" w:author="泰泉寺 理恵" w:date="2026-04-10T11:19:00Z"/>
          <w:rFonts w:ascii="ＭＳ 明朝" w:eastAsia="ＭＳ 明朝" w:hAnsi="ＭＳ 明朝"/>
          <w:sz w:val="22"/>
          <w:szCs w:val="22"/>
        </w:rPr>
      </w:pPr>
      <w:del w:id="671" w:author="泰泉寺 理恵" w:date="2026-04-10T11:19:00Z">
        <w:r w:rsidRPr="00AD6117" w:rsidDel="00CD493F">
          <w:rPr>
            <w:rFonts w:ascii="ＭＳ 明朝" w:eastAsia="ＭＳ 明朝" w:hAnsi="ＭＳ 明朝"/>
            <w:sz w:val="22"/>
            <w:szCs w:val="22"/>
          </w:rPr>
          <w:br w:type="page"/>
        </w:r>
      </w:del>
    </w:p>
    <w:p w14:paraId="36CDCADF" w14:textId="2EC992E1" w:rsidR="00F26C51" w:rsidRPr="00AD6117" w:rsidDel="00CD493F" w:rsidRDefault="00F26C51" w:rsidP="003302C2">
      <w:pPr>
        <w:rPr>
          <w:del w:id="672" w:author="泰泉寺 理恵" w:date="2026-04-10T11:19:00Z"/>
          <w:rFonts w:ascii="ＭＳ 明朝" w:eastAsia="ＭＳ 明朝" w:hAnsi="ＭＳ 明朝"/>
          <w:sz w:val="22"/>
          <w:szCs w:val="22"/>
        </w:rPr>
        <w:sectPr w:rsidR="00F26C51" w:rsidRPr="00AD6117" w:rsidDel="00CD493F" w:rsidSect="004867AB">
          <w:pgSz w:w="16838" w:h="11906" w:orient="landscape"/>
          <w:pgMar w:top="1440" w:right="1080" w:bottom="1440" w:left="1080" w:header="851" w:footer="992" w:gutter="0"/>
          <w:cols w:space="425"/>
          <w:docGrid w:type="lines" w:linePitch="360"/>
        </w:sectPr>
      </w:pPr>
    </w:p>
    <w:p w14:paraId="3F0EA214" w14:textId="487CD2F8" w:rsidR="00F25B3F" w:rsidDel="00CD493F" w:rsidRDefault="00F25B3F" w:rsidP="00F25B3F">
      <w:pPr>
        <w:jc w:val="left"/>
        <w:rPr>
          <w:del w:id="673" w:author="泰泉寺 理恵" w:date="2026-04-10T11:19:00Z"/>
          <w:rFonts w:ascii="ＭＳ 明朝" w:eastAsia="ＭＳ 明朝" w:hAnsi="ＭＳ 明朝"/>
          <w:sz w:val="22"/>
          <w:szCs w:val="22"/>
        </w:rPr>
      </w:pPr>
      <w:bookmarkStart w:id="674" w:name="_Hlk153546569"/>
      <w:del w:id="675" w:author="泰泉寺 理恵" w:date="2026-04-10T11:19:00Z">
        <w:r w:rsidRPr="00AD6117" w:rsidDel="00CD493F">
          <w:rPr>
            <w:rFonts w:ascii="ＭＳ 明朝" w:eastAsia="ＭＳ 明朝" w:hAnsi="ＭＳ 明朝" w:hint="eastAsia"/>
            <w:sz w:val="22"/>
            <w:szCs w:val="22"/>
          </w:rPr>
          <w:lastRenderedPageBreak/>
          <w:delText>別表</w:delText>
        </w:r>
        <w:r w:rsidDel="00CD493F">
          <w:rPr>
            <w:rFonts w:ascii="ＭＳ 明朝" w:eastAsia="ＭＳ 明朝" w:hAnsi="ＭＳ 明朝" w:hint="eastAsia"/>
            <w:sz w:val="22"/>
            <w:szCs w:val="22"/>
          </w:rPr>
          <w:delText>４</w:delText>
        </w:r>
        <w:r w:rsidRPr="00AD6117" w:rsidDel="00CD493F">
          <w:rPr>
            <w:rFonts w:ascii="ＭＳ 明朝" w:eastAsia="ＭＳ 明朝" w:hAnsi="ＭＳ 明朝" w:hint="eastAsia"/>
            <w:sz w:val="22"/>
            <w:szCs w:val="22"/>
          </w:rPr>
          <w:delText>（第</w:delText>
        </w:r>
        <w:r w:rsidDel="00CD493F">
          <w:rPr>
            <w:rFonts w:ascii="ＭＳ 明朝" w:eastAsia="ＭＳ 明朝" w:hAnsi="ＭＳ 明朝" w:hint="eastAsia"/>
            <w:sz w:val="22"/>
            <w:szCs w:val="22"/>
          </w:rPr>
          <w:delText>６</w:delText>
        </w:r>
        <w:r w:rsidRPr="00AD6117" w:rsidDel="00CD493F">
          <w:rPr>
            <w:rFonts w:ascii="ＭＳ 明朝" w:eastAsia="ＭＳ 明朝" w:hAnsi="ＭＳ 明朝" w:hint="eastAsia"/>
            <w:sz w:val="22"/>
            <w:szCs w:val="22"/>
          </w:rPr>
          <w:delText>条</w:delText>
        </w:r>
        <w:r w:rsidDel="00CD493F">
          <w:rPr>
            <w:rFonts w:ascii="ＭＳ 明朝" w:eastAsia="ＭＳ 明朝" w:hAnsi="ＭＳ 明朝" w:hint="eastAsia"/>
            <w:sz w:val="22"/>
            <w:szCs w:val="22"/>
          </w:rPr>
          <w:delText>、第</w:delText>
        </w:r>
        <w:r w:rsidDel="00CD493F">
          <w:rPr>
            <w:rFonts w:ascii="ＭＳ 明朝" w:eastAsia="ＭＳ 明朝" w:hAnsi="ＭＳ 明朝"/>
            <w:sz w:val="22"/>
            <w:szCs w:val="22"/>
          </w:rPr>
          <w:delText>11</w:delText>
        </w:r>
        <w:r w:rsidDel="00CD493F">
          <w:rPr>
            <w:rFonts w:ascii="ＭＳ 明朝" w:eastAsia="ＭＳ 明朝" w:hAnsi="ＭＳ 明朝" w:hint="eastAsia"/>
            <w:sz w:val="22"/>
            <w:szCs w:val="22"/>
          </w:rPr>
          <w:delText>条</w:delText>
        </w:r>
        <w:r w:rsidRPr="00AD6117" w:rsidDel="00CD493F">
          <w:rPr>
            <w:rFonts w:ascii="ＭＳ 明朝" w:eastAsia="ＭＳ 明朝" w:hAnsi="ＭＳ 明朝" w:hint="eastAsia"/>
            <w:sz w:val="22"/>
            <w:szCs w:val="22"/>
          </w:rPr>
          <w:delText>関係）</w:delText>
        </w:r>
      </w:del>
    </w:p>
    <w:p w14:paraId="2F6CB7AD" w14:textId="2887F39C" w:rsidR="00F25B3F" w:rsidDel="00CD493F" w:rsidRDefault="00F25B3F" w:rsidP="00F25B3F">
      <w:pPr>
        <w:jc w:val="left"/>
        <w:rPr>
          <w:del w:id="676" w:author="泰泉寺 理恵" w:date="2026-04-10T11:19:00Z"/>
          <w:rFonts w:ascii="ＭＳ 明朝" w:eastAsia="ＭＳ 明朝" w:hAnsi="ＭＳ 明朝"/>
          <w:sz w:val="22"/>
          <w:szCs w:val="22"/>
        </w:rPr>
      </w:pPr>
      <w:del w:id="677" w:author="泰泉寺 理恵" w:date="2026-04-10T11:19:00Z">
        <w:r w:rsidDel="00CD493F">
          <w:rPr>
            <w:rFonts w:ascii="ＭＳ 明朝" w:eastAsia="ＭＳ 明朝" w:hAnsi="ＭＳ 明朝" w:hint="eastAsia"/>
            <w:sz w:val="22"/>
            <w:szCs w:val="22"/>
          </w:rPr>
          <w:delText>■関係書類</w:delText>
        </w:r>
      </w:del>
    </w:p>
    <w:tbl>
      <w:tblPr>
        <w:tblStyle w:val="a4"/>
        <w:tblW w:w="0" w:type="auto"/>
        <w:tblLook w:val="04A0" w:firstRow="1" w:lastRow="0" w:firstColumn="1" w:lastColumn="0" w:noHBand="0" w:noVBand="1"/>
      </w:tblPr>
      <w:tblGrid>
        <w:gridCol w:w="2129"/>
        <w:gridCol w:w="3837"/>
        <w:gridCol w:w="3770"/>
      </w:tblGrid>
      <w:tr w:rsidR="00276CE2" w:rsidDel="00CD493F" w14:paraId="5BA9EF7F" w14:textId="504BDF8B" w:rsidTr="00EC2341">
        <w:trPr>
          <w:tblHeader/>
          <w:del w:id="678" w:author="泰泉寺 理恵" w:date="2026-04-10T11:19:00Z"/>
        </w:trPr>
        <w:tc>
          <w:tcPr>
            <w:tcW w:w="2129" w:type="dxa"/>
            <w:shd w:val="clear" w:color="auto" w:fill="F2F2F2" w:themeFill="background1" w:themeFillShade="F2"/>
          </w:tcPr>
          <w:p w14:paraId="78CF3C97" w14:textId="52CE7582" w:rsidR="00276CE2" w:rsidRPr="00276CE2" w:rsidDel="00CD493F" w:rsidRDefault="00276CE2" w:rsidP="00276CE2">
            <w:pPr>
              <w:spacing w:line="340" w:lineRule="exact"/>
              <w:jc w:val="center"/>
              <w:rPr>
                <w:del w:id="679" w:author="泰泉寺 理恵" w:date="2026-04-10T11:19:00Z"/>
                <w:rFonts w:ascii="ＭＳ 明朝" w:eastAsia="ＭＳ 明朝" w:hAnsi="ＭＳ 明朝"/>
                <w:sz w:val="20"/>
                <w:szCs w:val="20"/>
              </w:rPr>
            </w:pPr>
            <w:bookmarkStart w:id="680" w:name="_Hlk163683708"/>
            <w:bookmarkEnd w:id="674"/>
            <w:del w:id="681" w:author="泰泉寺 理恵" w:date="2026-04-10T11:19:00Z">
              <w:r w:rsidRPr="00276CE2" w:rsidDel="00CD493F">
                <w:rPr>
                  <w:rFonts w:ascii="ＭＳ 明朝" w:eastAsia="ＭＳ 明朝" w:hAnsi="ＭＳ 明朝" w:hint="eastAsia"/>
                  <w:sz w:val="20"/>
                  <w:szCs w:val="20"/>
                </w:rPr>
                <w:delText>事業</w:delText>
              </w:r>
            </w:del>
          </w:p>
        </w:tc>
        <w:tc>
          <w:tcPr>
            <w:tcW w:w="3837" w:type="dxa"/>
            <w:shd w:val="clear" w:color="auto" w:fill="F2F2F2" w:themeFill="background1" w:themeFillShade="F2"/>
          </w:tcPr>
          <w:p w14:paraId="41545767" w14:textId="7D79F7C3" w:rsidR="00276CE2" w:rsidRPr="00276CE2" w:rsidDel="00CD493F" w:rsidRDefault="00276CE2" w:rsidP="00276CE2">
            <w:pPr>
              <w:spacing w:line="340" w:lineRule="exact"/>
              <w:jc w:val="center"/>
              <w:rPr>
                <w:del w:id="682" w:author="泰泉寺 理恵" w:date="2026-04-10T11:19:00Z"/>
                <w:rFonts w:ascii="ＭＳ 明朝" w:eastAsia="ＭＳ 明朝" w:hAnsi="ＭＳ 明朝"/>
                <w:sz w:val="20"/>
                <w:szCs w:val="20"/>
              </w:rPr>
            </w:pPr>
            <w:del w:id="683" w:author="泰泉寺 理恵" w:date="2026-04-10T11:19:00Z">
              <w:r w:rsidDel="00CD493F">
                <w:rPr>
                  <w:rFonts w:ascii="ＭＳ 明朝" w:eastAsia="ＭＳ 明朝" w:hAnsi="ＭＳ 明朝" w:hint="eastAsia"/>
                  <w:sz w:val="20"/>
                  <w:szCs w:val="20"/>
                </w:rPr>
                <w:delText>交付申請</w:delText>
              </w:r>
            </w:del>
          </w:p>
        </w:tc>
        <w:tc>
          <w:tcPr>
            <w:tcW w:w="3770" w:type="dxa"/>
            <w:shd w:val="clear" w:color="auto" w:fill="F2F2F2" w:themeFill="background1" w:themeFillShade="F2"/>
          </w:tcPr>
          <w:p w14:paraId="21B733DF" w14:textId="1604C6D0" w:rsidR="00276CE2" w:rsidDel="00CD493F" w:rsidRDefault="00276CE2" w:rsidP="00276CE2">
            <w:pPr>
              <w:spacing w:line="340" w:lineRule="exact"/>
              <w:jc w:val="center"/>
              <w:rPr>
                <w:del w:id="684" w:author="泰泉寺 理恵" w:date="2026-04-10T11:19:00Z"/>
                <w:rFonts w:ascii="ＭＳ 明朝" w:eastAsia="ＭＳ 明朝" w:hAnsi="ＭＳ 明朝"/>
                <w:sz w:val="20"/>
                <w:szCs w:val="20"/>
              </w:rPr>
            </w:pPr>
            <w:del w:id="685" w:author="泰泉寺 理恵" w:date="2026-04-10T11:19:00Z">
              <w:r w:rsidDel="00CD493F">
                <w:rPr>
                  <w:rFonts w:ascii="ＭＳ 明朝" w:eastAsia="ＭＳ 明朝" w:hAnsi="ＭＳ 明朝" w:hint="eastAsia"/>
                  <w:sz w:val="20"/>
                  <w:szCs w:val="20"/>
                </w:rPr>
                <w:delText>実績報告</w:delText>
              </w:r>
            </w:del>
          </w:p>
        </w:tc>
      </w:tr>
      <w:tr w:rsidR="00276CE2" w:rsidDel="00CD493F" w14:paraId="03EF3F4F" w14:textId="2EC0A1C6" w:rsidTr="00276CE2">
        <w:trPr>
          <w:del w:id="686" w:author="泰泉寺 理恵" w:date="2026-04-10T11:19:00Z"/>
        </w:trPr>
        <w:tc>
          <w:tcPr>
            <w:tcW w:w="2129" w:type="dxa"/>
          </w:tcPr>
          <w:p w14:paraId="2155B640" w14:textId="29258601" w:rsidR="00276CE2" w:rsidRPr="00BA676D" w:rsidDel="00CD493F" w:rsidRDefault="00276CE2" w:rsidP="00276CE2">
            <w:pPr>
              <w:spacing w:line="340" w:lineRule="exact"/>
              <w:rPr>
                <w:del w:id="687" w:author="泰泉寺 理恵" w:date="2026-04-10T11:19:00Z"/>
                <w:rFonts w:ascii="ＭＳ 明朝" w:eastAsia="ＭＳ 明朝" w:hAnsi="ＭＳ 明朝"/>
                <w:color w:val="000000" w:themeColor="text1"/>
                <w:sz w:val="20"/>
                <w:szCs w:val="20"/>
              </w:rPr>
            </w:pPr>
            <w:bookmarkStart w:id="688" w:name="_Hlk140136115"/>
            <w:del w:id="689"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1)</w:delText>
              </w:r>
              <w:r w:rsidRPr="00BA676D" w:rsidDel="00CD493F">
                <w:rPr>
                  <w:rFonts w:ascii="ＭＳ 明朝" w:eastAsia="ＭＳ 明朝" w:hAnsi="ＭＳ 明朝" w:hint="eastAsia"/>
                  <w:color w:val="000000" w:themeColor="text1"/>
                  <w:kern w:val="0"/>
                  <w:sz w:val="20"/>
                  <w:szCs w:val="20"/>
                </w:rPr>
                <w:delText>住宅用太陽光発電設備整備事業</w:delText>
              </w:r>
            </w:del>
          </w:p>
        </w:tc>
        <w:tc>
          <w:tcPr>
            <w:tcW w:w="3837" w:type="dxa"/>
          </w:tcPr>
          <w:p w14:paraId="2C08E53D" w14:textId="4EDFABFC" w:rsidR="00276CE2" w:rsidRPr="00BA676D" w:rsidDel="00CD493F" w:rsidRDefault="00276CE2" w:rsidP="00276CE2">
            <w:pPr>
              <w:pStyle w:val="a3"/>
              <w:numPr>
                <w:ilvl w:val="0"/>
                <w:numId w:val="27"/>
              </w:numPr>
              <w:spacing w:line="340" w:lineRule="exact"/>
              <w:ind w:leftChars="0"/>
              <w:jc w:val="left"/>
              <w:rPr>
                <w:del w:id="690" w:author="泰泉寺 理恵" w:date="2026-04-10T11:19:00Z"/>
                <w:rFonts w:ascii="ＭＳ 明朝" w:eastAsia="ＭＳ 明朝" w:hAnsi="ＭＳ 明朝"/>
                <w:color w:val="000000" w:themeColor="text1"/>
                <w:sz w:val="18"/>
                <w:szCs w:val="18"/>
              </w:rPr>
            </w:pPr>
            <w:bookmarkStart w:id="691" w:name="OLE_LINK135"/>
            <w:bookmarkStart w:id="692" w:name="OLE_LINK136"/>
            <w:bookmarkStart w:id="693" w:name="_Hlk163578274"/>
            <w:del w:id="694" w:author="泰泉寺 理恵" w:date="2026-04-10T11:19:00Z">
              <w:r w:rsidRPr="00BA676D" w:rsidDel="00CD493F">
                <w:rPr>
                  <w:rFonts w:ascii="ＭＳ 明朝" w:eastAsia="ＭＳ 明朝" w:hAnsi="ＭＳ 明朝" w:hint="eastAsia"/>
                  <w:color w:val="000000" w:themeColor="text1"/>
                  <w:sz w:val="18"/>
                  <w:szCs w:val="18"/>
                </w:rPr>
                <w:delText>補助金交付申請書</w:delText>
              </w:r>
              <w:r w:rsidR="00EC2341" w:rsidRPr="00BA676D" w:rsidDel="00CD493F">
                <w:rPr>
                  <w:rFonts w:ascii="ＭＳ 明朝" w:eastAsia="ＭＳ 明朝" w:hAnsi="ＭＳ 明朝" w:hint="eastAsia"/>
                  <w:color w:val="000000" w:themeColor="text1"/>
                  <w:sz w:val="18"/>
                  <w:szCs w:val="18"/>
                </w:rPr>
                <w:delText>（様式第1号）</w:delText>
              </w:r>
            </w:del>
          </w:p>
          <w:bookmarkEnd w:id="691"/>
          <w:bookmarkEnd w:id="692"/>
          <w:p w14:paraId="61E06E18" w14:textId="134881D5" w:rsidR="00276CE2" w:rsidRPr="00BA676D" w:rsidDel="00CD493F" w:rsidRDefault="00EC2341" w:rsidP="00276CE2">
            <w:pPr>
              <w:pStyle w:val="a3"/>
              <w:numPr>
                <w:ilvl w:val="0"/>
                <w:numId w:val="27"/>
              </w:numPr>
              <w:spacing w:line="340" w:lineRule="exact"/>
              <w:ind w:leftChars="0"/>
              <w:jc w:val="left"/>
              <w:rPr>
                <w:del w:id="695" w:author="泰泉寺 理恵" w:date="2026-04-10T11:19:00Z"/>
                <w:rFonts w:ascii="ＭＳ 明朝" w:eastAsia="ＭＳ 明朝" w:hAnsi="ＭＳ 明朝"/>
                <w:color w:val="000000" w:themeColor="text1"/>
                <w:sz w:val="18"/>
                <w:szCs w:val="18"/>
              </w:rPr>
            </w:pPr>
            <w:del w:id="696" w:author="泰泉寺 理恵" w:date="2026-04-10T11:19:00Z">
              <w:r w:rsidRPr="00BA676D" w:rsidDel="00CD493F">
                <w:rPr>
                  <w:rFonts w:ascii="ＭＳ 明朝" w:eastAsia="ＭＳ 明朝" w:hAnsi="ＭＳ 明朝" w:hint="eastAsia"/>
                  <w:color w:val="000000" w:themeColor="text1"/>
                  <w:sz w:val="18"/>
                  <w:szCs w:val="18"/>
                </w:rPr>
                <w:delText>太陽光発電設備設置概要書</w:delText>
              </w:r>
              <w:bookmarkStart w:id="697" w:name="OLE_LINK119"/>
              <w:bookmarkStart w:id="698" w:name="OLE_LINK120"/>
              <w:r w:rsidRPr="00BA676D" w:rsidDel="00CD493F">
                <w:rPr>
                  <w:rFonts w:ascii="ＭＳ 明朝" w:eastAsia="ＭＳ 明朝" w:hAnsi="ＭＳ 明朝" w:hint="eastAsia"/>
                  <w:color w:val="000000" w:themeColor="text1"/>
                  <w:sz w:val="18"/>
                  <w:szCs w:val="18"/>
                </w:rPr>
                <w:delText>（様式第1号別紙１）</w:delText>
              </w:r>
            </w:del>
          </w:p>
          <w:bookmarkEnd w:id="697"/>
          <w:bookmarkEnd w:id="698"/>
          <w:p w14:paraId="6D67FE42" w14:textId="04858C49" w:rsidR="00EC2341" w:rsidRPr="00BA676D" w:rsidDel="00CD493F" w:rsidRDefault="00EC2341" w:rsidP="00276CE2">
            <w:pPr>
              <w:pStyle w:val="a3"/>
              <w:numPr>
                <w:ilvl w:val="0"/>
                <w:numId w:val="27"/>
              </w:numPr>
              <w:spacing w:line="340" w:lineRule="exact"/>
              <w:ind w:leftChars="0"/>
              <w:jc w:val="left"/>
              <w:rPr>
                <w:del w:id="699" w:author="泰泉寺 理恵" w:date="2026-04-10T11:19:00Z"/>
                <w:rFonts w:ascii="ＭＳ 明朝" w:eastAsia="ＭＳ 明朝" w:hAnsi="ＭＳ 明朝"/>
                <w:color w:val="000000" w:themeColor="text1"/>
                <w:sz w:val="18"/>
                <w:szCs w:val="18"/>
              </w:rPr>
            </w:pPr>
            <w:del w:id="700"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424A4958" w14:textId="30727873" w:rsidR="00EC2341" w:rsidRPr="00BA676D" w:rsidDel="00CD493F" w:rsidRDefault="00EC2341" w:rsidP="00276CE2">
            <w:pPr>
              <w:pStyle w:val="a3"/>
              <w:numPr>
                <w:ilvl w:val="0"/>
                <w:numId w:val="27"/>
              </w:numPr>
              <w:spacing w:line="340" w:lineRule="exact"/>
              <w:ind w:leftChars="0"/>
              <w:jc w:val="left"/>
              <w:rPr>
                <w:del w:id="701" w:author="泰泉寺 理恵" w:date="2026-04-10T11:19:00Z"/>
                <w:rFonts w:ascii="ＭＳ 明朝" w:eastAsia="ＭＳ 明朝" w:hAnsi="ＭＳ 明朝"/>
                <w:color w:val="000000" w:themeColor="text1"/>
                <w:sz w:val="18"/>
                <w:szCs w:val="18"/>
              </w:rPr>
            </w:pPr>
            <w:del w:id="702" w:author="泰泉寺 理恵" w:date="2026-04-10T11:19:00Z">
              <w:r w:rsidRPr="00BA676D" w:rsidDel="00CD493F">
                <w:rPr>
                  <w:rFonts w:ascii="ＭＳ 明朝" w:eastAsia="ＭＳ 明朝" w:hAnsi="ＭＳ 明朝" w:hint="eastAsia"/>
                  <w:color w:val="000000" w:themeColor="text1"/>
                  <w:sz w:val="18"/>
                  <w:szCs w:val="18"/>
                </w:rPr>
                <w:delText>発電電力消費量計画書（様式第1号別紙２）</w:delText>
              </w:r>
            </w:del>
          </w:p>
          <w:p w14:paraId="703D8A4A" w14:textId="7D60FDD4" w:rsidR="00EC2341" w:rsidRPr="00BA676D" w:rsidDel="00CD493F" w:rsidRDefault="00EC2341" w:rsidP="00BF5906">
            <w:pPr>
              <w:pStyle w:val="a3"/>
              <w:numPr>
                <w:ilvl w:val="0"/>
                <w:numId w:val="27"/>
              </w:numPr>
              <w:spacing w:line="340" w:lineRule="exact"/>
              <w:ind w:leftChars="0"/>
              <w:jc w:val="left"/>
              <w:rPr>
                <w:del w:id="703" w:author="泰泉寺 理恵" w:date="2026-04-10T11:19:00Z"/>
                <w:rFonts w:ascii="ＭＳ 明朝" w:eastAsia="ＭＳ 明朝" w:hAnsi="ＭＳ 明朝"/>
                <w:color w:val="000000" w:themeColor="text1"/>
                <w:sz w:val="18"/>
                <w:szCs w:val="18"/>
              </w:rPr>
            </w:pPr>
            <w:del w:id="704"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bookmarkEnd w:id="693"/>
            </w:del>
          </w:p>
        </w:tc>
        <w:tc>
          <w:tcPr>
            <w:tcW w:w="3770" w:type="dxa"/>
          </w:tcPr>
          <w:p w14:paraId="32F00205" w14:textId="7091948D" w:rsidR="00E617F2" w:rsidRPr="00BA676D" w:rsidDel="00CD493F" w:rsidRDefault="00E617F2" w:rsidP="00E617F2">
            <w:pPr>
              <w:pStyle w:val="a3"/>
              <w:numPr>
                <w:ilvl w:val="0"/>
                <w:numId w:val="27"/>
              </w:numPr>
              <w:spacing w:line="340" w:lineRule="exact"/>
              <w:ind w:leftChars="0"/>
              <w:jc w:val="left"/>
              <w:rPr>
                <w:del w:id="705" w:author="泰泉寺 理恵" w:date="2026-04-10T11:19:00Z"/>
                <w:rFonts w:ascii="ＭＳ 明朝" w:eastAsia="ＭＳ 明朝" w:hAnsi="ＭＳ 明朝"/>
                <w:color w:val="000000" w:themeColor="text1"/>
                <w:sz w:val="18"/>
                <w:szCs w:val="18"/>
              </w:rPr>
            </w:pPr>
            <w:bookmarkStart w:id="706" w:name="OLE_LINK137"/>
            <w:bookmarkStart w:id="707" w:name="OLE_LINK138"/>
            <w:bookmarkStart w:id="708" w:name="OLE_LINK139"/>
            <w:del w:id="709"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40198568" w14:textId="4DC9D17D" w:rsidR="00276CE2" w:rsidRPr="00BA676D" w:rsidDel="00CD493F" w:rsidRDefault="00566DC7" w:rsidP="00276CE2">
            <w:pPr>
              <w:pStyle w:val="a3"/>
              <w:numPr>
                <w:ilvl w:val="0"/>
                <w:numId w:val="27"/>
              </w:numPr>
              <w:spacing w:line="340" w:lineRule="exact"/>
              <w:ind w:leftChars="0"/>
              <w:jc w:val="left"/>
              <w:rPr>
                <w:del w:id="710" w:author="泰泉寺 理恵" w:date="2026-04-10T11:19:00Z"/>
                <w:rFonts w:ascii="ＭＳ 明朝" w:eastAsia="ＭＳ 明朝" w:hAnsi="ＭＳ 明朝"/>
                <w:color w:val="000000" w:themeColor="text1"/>
                <w:sz w:val="18"/>
                <w:szCs w:val="18"/>
              </w:rPr>
            </w:pPr>
            <w:del w:id="711"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50402E3D" w14:textId="2710C731" w:rsidR="00566DC7" w:rsidRPr="00BA676D" w:rsidDel="00CD493F" w:rsidRDefault="00566DC7" w:rsidP="00276CE2">
            <w:pPr>
              <w:pStyle w:val="a3"/>
              <w:numPr>
                <w:ilvl w:val="0"/>
                <w:numId w:val="27"/>
              </w:numPr>
              <w:spacing w:line="340" w:lineRule="exact"/>
              <w:ind w:leftChars="0"/>
              <w:jc w:val="left"/>
              <w:rPr>
                <w:del w:id="712" w:author="泰泉寺 理恵" w:date="2026-04-10T11:19:00Z"/>
                <w:rFonts w:ascii="ＭＳ 明朝" w:eastAsia="ＭＳ 明朝" w:hAnsi="ＭＳ 明朝"/>
                <w:color w:val="000000" w:themeColor="text1"/>
                <w:sz w:val="18"/>
                <w:szCs w:val="18"/>
              </w:rPr>
            </w:pPr>
            <w:del w:id="713" w:author="泰泉寺 理恵" w:date="2026-04-10T11:19:00Z">
              <w:r w:rsidRPr="00BA676D" w:rsidDel="00CD493F">
                <w:rPr>
                  <w:rFonts w:ascii="ＭＳ 明朝" w:eastAsia="ＭＳ 明朝" w:hAnsi="ＭＳ 明朝" w:hint="eastAsia"/>
                  <w:color w:val="000000" w:themeColor="text1"/>
                  <w:sz w:val="18"/>
                  <w:szCs w:val="18"/>
                </w:rPr>
                <w:delText>電力需給契約書の写し</w:delText>
              </w:r>
            </w:del>
          </w:p>
          <w:p w14:paraId="1D5355BC" w14:textId="76297028" w:rsidR="00566DC7" w:rsidRPr="00BA676D" w:rsidDel="00CD493F" w:rsidRDefault="00566DC7" w:rsidP="00276CE2">
            <w:pPr>
              <w:pStyle w:val="a3"/>
              <w:numPr>
                <w:ilvl w:val="0"/>
                <w:numId w:val="27"/>
              </w:numPr>
              <w:spacing w:line="340" w:lineRule="exact"/>
              <w:ind w:leftChars="0"/>
              <w:jc w:val="left"/>
              <w:rPr>
                <w:del w:id="714" w:author="泰泉寺 理恵" w:date="2026-04-10T11:19:00Z"/>
                <w:rFonts w:ascii="ＭＳ 明朝" w:eastAsia="ＭＳ 明朝" w:hAnsi="ＭＳ 明朝"/>
                <w:color w:val="000000" w:themeColor="text1"/>
                <w:sz w:val="18"/>
                <w:szCs w:val="18"/>
              </w:rPr>
            </w:pPr>
            <w:del w:id="715"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bookmarkEnd w:id="706"/>
              <w:bookmarkEnd w:id="707"/>
              <w:bookmarkEnd w:id="708"/>
            </w:del>
          </w:p>
        </w:tc>
      </w:tr>
      <w:bookmarkEnd w:id="688"/>
      <w:tr w:rsidR="00276CE2" w:rsidDel="00CD493F" w14:paraId="755289DB" w14:textId="78659763" w:rsidTr="00276CE2">
        <w:trPr>
          <w:del w:id="716" w:author="泰泉寺 理恵" w:date="2026-04-10T11:19:00Z"/>
        </w:trPr>
        <w:tc>
          <w:tcPr>
            <w:tcW w:w="2129" w:type="dxa"/>
          </w:tcPr>
          <w:p w14:paraId="0C5C67EF" w14:textId="3357AFC1" w:rsidR="00276CE2" w:rsidRPr="00BA676D" w:rsidDel="00CD493F" w:rsidRDefault="00276CE2" w:rsidP="00276CE2">
            <w:pPr>
              <w:spacing w:line="340" w:lineRule="exact"/>
              <w:rPr>
                <w:del w:id="717" w:author="泰泉寺 理恵" w:date="2026-04-10T11:19:00Z"/>
                <w:rFonts w:ascii="ＭＳ 明朝" w:eastAsia="ＭＳ 明朝" w:hAnsi="ＭＳ 明朝"/>
                <w:color w:val="000000" w:themeColor="text1"/>
                <w:sz w:val="20"/>
                <w:szCs w:val="20"/>
              </w:rPr>
            </w:pPr>
            <w:del w:id="718"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2)</w:delText>
              </w:r>
              <w:r w:rsidRPr="00BA676D" w:rsidDel="00CD493F">
                <w:rPr>
                  <w:rFonts w:ascii="ＭＳ 明朝" w:eastAsia="ＭＳ 明朝" w:hAnsi="ＭＳ 明朝" w:hint="eastAsia"/>
                  <w:color w:val="000000" w:themeColor="text1"/>
                  <w:kern w:val="0"/>
                  <w:sz w:val="20"/>
                  <w:szCs w:val="20"/>
                </w:rPr>
                <w:delText>住宅用蓄電池整備事業</w:delText>
              </w:r>
            </w:del>
          </w:p>
        </w:tc>
        <w:tc>
          <w:tcPr>
            <w:tcW w:w="3837" w:type="dxa"/>
          </w:tcPr>
          <w:p w14:paraId="21A564E8" w14:textId="0B5B577C" w:rsidR="00276CE2" w:rsidRPr="00BA676D" w:rsidDel="00CD493F" w:rsidRDefault="00EC2341" w:rsidP="00EC2341">
            <w:pPr>
              <w:pStyle w:val="a3"/>
              <w:numPr>
                <w:ilvl w:val="0"/>
                <w:numId w:val="28"/>
              </w:numPr>
              <w:spacing w:line="340" w:lineRule="exact"/>
              <w:ind w:leftChars="0"/>
              <w:jc w:val="left"/>
              <w:rPr>
                <w:del w:id="719" w:author="泰泉寺 理恵" w:date="2026-04-10T11:19:00Z"/>
                <w:rFonts w:ascii="ＭＳ 明朝" w:eastAsia="ＭＳ 明朝" w:hAnsi="ＭＳ 明朝"/>
                <w:color w:val="000000" w:themeColor="text1"/>
                <w:sz w:val="18"/>
                <w:szCs w:val="18"/>
              </w:rPr>
            </w:pPr>
            <w:bookmarkStart w:id="720" w:name="OLE_LINK123"/>
            <w:bookmarkStart w:id="721" w:name="OLE_LINK124"/>
            <w:del w:id="722" w:author="泰泉寺 理恵" w:date="2026-04-10T11:19:00Z">
              <w:r w:rsidRPr="00BA676D" w:rsidDel="00CD493F">
                <w:rPr>
                  <w:rFonts w:ascii="ＭＳ 明朝" w:eastAsia="ＭＳ 明朝" w:hAnsi="ＭＳ 明朝" w:hint="eastAsia"/>
                  <w:color w:val="000000" w:themeColor="text1"/>
                  <w:sz w:val="18"/>
                  <w:szCs w:val="18"/>
                </w:rPr>
                <w:delText>補助金交付申請書（</w:delText>
              </w:r>
              <w:r w:rsidRPr="00BA676D" w:rsidDel="00CD493F">
                <w:rPr>
                  <w:rFonts w:ascii="ＭＳ 明朝" w:eastAsia="ＭＳ 明朝" w:hAnsi="ＭＳ 明朝"/>
                  <w:color w:val="000000" w:themeColor="text1"/>
                  <w:sz w:val="18"/>
                  <w:szCs w:val="18"/>
                </w:rPr>
                <w:delText>(1)</w:delText>
              </w:r>
              <w:r w:rsidRPr="00BA676D" w:rsidDel="00CD493F">
                <w:rPr>
                  <w:rFonts w:ascii="ＭＳ 明朝" w:eastAsia="ＭＳ 明朝" w:hAnsi="ＭＳ 明朝" w:hint="eastAsia"/>
                  <w:color w:val="000000" w:themeColor="text1"/>
                  <w:sz w:val="18"/>
                  <w:szCs w:val="18"/>
                </w:rPr>
                <w:delText>の申請と同一）</w:delText>
              </w:r>
            </w:del>
          </w:p>
          <w:p w14:paraId="3DFD872E" w14:textId="4FA89E07" w:rsidR="00EC2341" w:rsidRPr="00BA676D" w:rsidDel="00CD493F" w:rsidRDefault="00EC2341" w:rsidP="00EC2341">
            <w:pPr>
              <w:pStyle w:val="a3"/>
              <w:numPr>
                <w:ilvl w:val="0"/>
                <w:numId w:val="27"/>
              </w:numPr>
              <w:spacing w:line="340" w:lineRule="exact"/>
              <w:ind w:leftChars="0"/>
              <w:jc w:val="left"/>
              <w:rPr>
                <w:del w:id="723" w:author="泰泉寺 理恵" w:date="2026-04-10T11:19:00Z"/>
                <w:rFonts w:ascii="ＭＳ 明朝" w:eastAsia="ＭＳ 明朝" w:hAnsi="ＭＳ 明朝"/>
                <w:color w:val="000000" w:themeColor="text1"/>
                <w:sz w:val="18"/>
                <w:szCs w:val="18"/>
              </w:rPr>
            </w:pPr>
            <w:del w:id="724" w:author="泰泉寺 理恵" w:date="2026-04-10T11:19:00Z">
              <w:r w:rsidRPr="00BA676D" w:rsidDel="00CD493F">
                <w:rPr>
                  <w:rFonts w:ascii="ＭＳ 明朝" w:eastAsia="ＭＳ 明朝" w:hAnsi="ＭＳ 明朝" w:hint="eastAsia"/>
                  <w:color w:val="000000" w:themeColor="text1"/>
                  <w:sz w:val="18"/>
                  <w:szCs w:val="18"/>
                </w:rPr>
                <w:delText>蓄電池設備設置概要書（様式第1号別紙３）</w:delText>
              </w:r>
            </w:del>
          </w:p>
          <w:p w14:paraId="0A1B8DF5" w14:textId="6ADD0BAF" w:rsidR="00EC2341" w:rsidRPr="00BA676D" w:rsidDel="00CD493F" w:rsidRDefault="00EC2341" w:rsidP="00EC2341">
            <w:pPr>
              <w:pStyle w:val="a3"/>
              <w:numPr>
                <w:ilvl w:val="0"/>
                <w:numId w:val="28"/>
              </w:numPr>
              <w:spacing w:line="340" w:lineRule="exact"/>
              <w:ind w:leftChars="0"/>
              <w:jc w:val="left"/>
              <w:rPr>
                <w:del w:id="725" w:author="泰泉寺 理恵" w:date="2026-04-10T11:19:00Z"/>
                <w:rFonts w:ascii="ＭＳ 明朝" w:eastAsia="ＭＳ 明朝" w:hAnsi="ＭＳ 明朝"/>
                <w:color w:val="000000" w:themeColor="text1"/>
                <w:sz w:val="18"/>
                <w:szCs w:val="18"/>
              </w:rPr>
            </w:pPr>
            <w:del w:id="726"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500BF212" w14:textId="14FAE52B" w:rsidR="00EC2341" w:rsidRPr="00BA676D" w:rsidDel="00CD493F" w:rsidRDefault="00EC2341" w:rsidP="00EC2341">
            <w:pPr>
              <w:pStyle w:val="a3"/>
              <w:numPr>
                <w:ilvl w:val="0"/>
                <w:numId w:val="28"/>
              </w:numPr>
              <w:spacing w:line="340" w:lineRule="exact"/>
              <w:ind w:leftChars="0"/>
              <w:jc w:val="left"/>
              <w:rPr>
                <w:del w:id="727" w:author="泰泉寺 理恵" w:date="2026-04-10T11:19:00Z"/>
                <w:rFonts w:ascii="ＭＳ 明朝" w:eastAsia="ＭＳ 明朝" w:hAnsi="ＭＳ 明朝"/>
                <w:color w:val="000000" w:themeColor="text1"/>
                <w:sz w:val="18"/>
                <w:szCs w:val="18"/>
              </w:rPr>
            </w:pPr>
            <w:del w:id="728"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bookmarkEnd w:id="720"/>
              <w:bookmarkEnd w:id="721"/>
            </w:del>
          </w:p>
        </w:tc>
        <w:tc>
          <w:tcPr>
            <w:tcW w:w="3770" w:type="dxa"/>
          </w:tcPr>
          <w:p w14:paraId="2732E7E2" w14:textId="597798E6" w:rsidR="00566DC7" w:rsidRPr="00BA676D" w:rsidDel="00CD493F" w:rsidRDefault="00566DC7" w:rsidP="00566DC7">
            <w:pPr>
              <w:pStyle w:val="a3"/>
              <w:numPr>
                <w:ilvl w:val="0"/>
                <w:numId w:val="28"/>
              </w:numPr>
              <w:spacing w:line="340" w:lineRule="exact"/>
              <w:ind w:leftChars="0"/>
              <w:jc w:val="left"/>
              <w:rPr>
                <w:del w:id="729" w:author="泰泉寺 理恵" w:date="2026-04-10T11:19:00Z"/>
                <w:rFonts w:ascii="ＭＳ 明朝" w:eastAsia="ＭＳ 明朝" w:hAnsi="ＭＳ 明朝"/>
                <w:color w:val="000000" w:themeColor="text1"/>
                <w:sz w:val="18"/>
                <w:szCs w:val="18"/>
              </w:rPr>
            </w:pPr>
            <w:bookmarkStart w:id="730" w:name="OLE_LINK140"/>
            <w:bookmarkStart w:id="731" w:name="OLE_LINK141"/>
            <w:del w:id="732"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66F690E1" w14:textId="727F4439" w:rsidR="00566DC7" w:rsidRPr="00BA676D" w:rsidDel="00CD493F" w:rsidRDefault="00566DC7" w:rsidP="00566DC7">
            <w:pPr>
              <w:pStyle w:val="a3"/>
              <w:numPr>
                <w:ilvl w:val="0"/>
                <w:numId w:val="28"/>
              </w:numPr>
              <w:spacing w:line="340" w:lineRule="exact"/>
              <w:ind w:leftChars="0"/>
              <w:jc w:val="left"/>
              <w:rPr>
                <w:del w:id="733" w:author="泰泉寺 理恵" w:date="2026-04-10T11:19:00Z"/>
                <w:rFonts w:ascii="ＭＳ 明朝" w:eastAsia="ＭＳ 明朝" w:hAnsi="ＭＳ 明朝"/>
                <w:color w:val="000000" w:themeColor="text1"/>
                <w:sz w:val="18"/>
                <w:szCs w:val="18"/>
              </w:rPr>
            </w:pPr>
            <w:bookmarkStart w:id="734" w:name="OLE_LINK144"/>
            <w:bookmarkStart w:id="735" w:name="OLE_LINK145"/>
            <w:del w:id="736"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bookmarkEnd w:id="734"/>
          <w:bookmarkEnd w:id="735"/>
          <w:p w14:paraId="1C210865" w14:textId="3BB0819E" w:rsidR="00566DC7" w:rsidRPr="00BA676D" w:rsidDel="00CD493F" w:rsidRDefault="00566DC7" w:rsidP="00566DC7">
            <w:pPr>
              <w:pStyle w:val="a3"/>
              <w:numPr>
                <w:ilvl w:val="0"/>
                <w:numId w:val="28"/>
              </w:numPr>
              <w:spacing w:line="340" w:lineRule="exact"/>
              <w:ind w:leftChars="0"/>
              <w:jc w:val="left"/>
              <w:rPr>
                <w:del w:id="737" w:author="泰泉寺 理恵" w:date="2026-04-10T11:19:00Z"/>
                <w:rFonts w:ascii="ＭＳ 明朝" w:eastAsia="ＭＳ 明朝" w:hAnsi="ＭＳ 明朝"/>
                <w:color w:val="000000" w:themeColor="text1"/>
                <w:sz w:val="18"/>
                <w:szCs w:val="18"/>
              </w:rPr>
            </w:pPr>
            <w:del w:id="738" w:author="泰泉寺 理恵" w:date="2026-04-10T11:19:00Z">
              <w:r w:rsidRPr="00BA676D" w:rsidDel="00CD493F">
                <w:rPr>
                  <w:rFonts w:ascii="ＭＳ 明朝" w:eastAsia="ＭＳ 明朝" w:hAnsi="ＭＳ 明朝" w:hint="eastAsia"/>
                  <w:color w:val="000000" w:themeColor="text1"/>
                  <w:sz w:val="18"/>
                  <w:szCs w:val="18"/>
                </w:rPr>
                <w:delText>電気配線図面等、太陽光発電設備と直接連携していることが確認できる書類</w:delText>
              </w:r>
            </w:del>
          </w:p>
          <w:p w14:paraId="507D4C30" w14:textId="4C7CC942" w:rsidR="00276CE2" w:rsidRPr="00BA676D" w:rsidDel="00CD493F" w:rsidRDefault="00566DC7" w:rsidP="00566DC7">
            <w:pPr>
              <w:pStyle w:val="a3"/>
              <w:numPr>
                <w:ilvl w:val="0"/>
                <w:numId w:val="28"/>
              </w:numPr>
              <w:spacing w:line="340" w:lineRule="exact"/>
              <w:ind w:leftChars="0"/>
              <w:jc w:val="left"/>
              <w:rPr>
                <w:del w:id="739" w:author="泰泉寺 理恵" w:date="2026-04-10T11:19:00Z"/>
                <w:rFonts w:ascii="ＭＳ 明朝" w:eastAsia="ＭＳ 明朝" w:hAnsi="ＭＳ 明朝"/>
                <w:color w:val="000000" w:themeColor="text1"/>
                <w:sz w:val="18"/>
                <w:szCs w:val="18"/>
              </w:rPr>
            </w:pPr>
            <w:del w:id="740" w:author="泰泉寺 理恵" w:date="2026-04-10T11:19:00Z">
              <w:r w:rsidRPr="00BA676D" w:rsidDel="00CD493F">
                <w:rPr>
                  <w:rFonts w:ascii="ＭＳ 明朝" w:eastAsia="ＭＳ 明朝" w:hAnsi="ＭＳ 明朝" w:hint="eastAsia"/>
                  <w:color w:val="000000" w:themeColor="text1"/>
                  <w:sz w:val="18"/>
                  <w:szCs w:val="18"/>
                </w:rPr>
                <w:delText>設備</w:delText>
              </w:r>
              <w:bookmarkStart w:id="741" w:name="OLE_LINK146"/>
              <w:bookmarkStart w:id="742" w:name="OLE_LINK147"/>
              <w:r w:rsidRPr="00BA676D" w:rsidDel="00CD493F">
                <w:rPr>
                  <w:rFonts w:ascii="ＭＳ 明朝" w:eastAsia="ＭＳ 明朝" w:hAnsi="ＭＳ 明朝" w:hint="eastAsia"/>
                  <w:color w:val="000000" w:themeColor="text1"/>
                  <w:sz w:val="18"/>
                  <w:szCs w:val="18"/>
                </w:rPr>
                <w:delText>の図面及び竣工（完成）に係るカラー写真</w:delText>
              </w:r>
              <w:bookmarkEnd w:id="730"/>
              <w:bookmarkEnd w:id="731"/>
              <w:bookmarkEnd w:id="741"/>
              <w:bookmarkEnd w:id="742"/>
            </w:del>
          </w:p>
          <w:p w14:paraId="0403DE4F" w14:textId="6A41C669" w:rsidR="00566DC7" w:rsidRPr="00BA676D" w:rsidDel="00CD493F" w:rsidRDefault="00566DC7" w:rsidP="00566DC7">
            <w:pPr>
              <w:pStyle w:val="a3"/>
              <w:spacing w:line="340" w:lineRule="exact"/>
              <w:ind w:leftChars="0" w:left="440"/>
              <w:jc w:val="left"/>
              <w:rPr>
                <w:del w:id="743" w:author="泰泉寺 理恵" w:date="2026-04-10T11:19:00Z"/>
                <w:rFonts w:ascii="ＭＳ 明朝" w:eastAsia="ＭＳ 明朝" w:hAnsi="ＭＳ 明朝"/>
                <w:color w:val="000000" w:themeColor="text1"/>
                <w:sz w:val="18"/>
                <w:szCs w:val="18"/>
              </w:rPr>
            </w:pPr>
          </w:p>
        </w:tc>
      </w:tr>
      <w:tr w:rsidR="00EC2341" w:rsidDel="00CD493F" w14:paraId="04B9C84B" w14:textId="7265A40C" w:rsidTr="00276CE2">
        <w:trPr>
          <w:del w:id="744" w:author="泰泉寺 理恵" w:date="2026-04-10T11:19:00Z"/>
        </w:trPr>
        <w:tc>
          <w:tcPr>
            <w:tcW w:w="2129" w:type="dxa"/>
          </w:tcPr>
          <w:p w14:paraId="7A7F9748" w14:textId="03D2A1C4" w:rsidR="00EC2341" w:rsidRPr="00BA676D" w:rsidDel="00CD493F" w:rsidRDefault="00EC2341" w:rsidP="00EC2341">
            <w:pPr>
              <w:spacing w:line="340" w:lineRule="exact"/>
              <w:jc w:val="left"/>
              <w:rPr>
                <w:del w:id="745" w:author="泰泉寺 理恵" w:date="2026-04-10T11:19:00Z"/>
                <w:rFonts w:ascii="ＭＳ 明朝" w:eastAsia="ＭＳ 明朝" w:hAnsi="ＭＳ 明朝"/>
                <w:color w:val="000000" w:themeColor="text1"/>
                <w:sz w:val="20"/>
                <w:szCs w:val="20"/>
              </w:rPr>
            </w:pPr>
            <w:del w:id="746"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3)</w:delText>
              </w:r>
              <w:r w:rsidRPr="00BA676D" w:rsidDel="00CD493F">
                <w:rPr>
                  <w:rFonts w:ascii="ＭＳ 明朝" w:eastAsia="ＭＳ 明朝" w:hAnsi="ＭＳ 明朝" w:hint="eastAsia"/>
                  <w:color w:val="000000" w:themeColor="text1"/>
                  <w:kern w:val="0"/>
                  <w:sz w:val="20"/>
                  <w:szCs w:val="20"/>
                </w:rPr>
                <w:delText>事業所用太陽光発電設備整備事業</w:delText>
              </w:r>
            </w:del>
          </w:p>
        </w:tc>
        <w:tc>
          <w:tcPr>
            <w:tcW w:w="3837" w:type="dxa"/>
          </w:tcPr>
          <w:p w14:paraId="3184B367" w14:textId="1D52E69C" w:rsidR="00EC2341" w:rsidRPr="00BA676D" w:rsidDel="00CD493F" w:rsidRDefault="00EC2341" w:rsidP="00EC2341">
            <w:pPr>
              <w:pStyle w:val="a3"/>
              <w:numPr>
                <w:ilvl w:val="0"/>
                <w:numId w:val="27"/>
              </w:numPr>
              <w:spacing w:line="340" w:lineRule="exact"/>
              <w:ind w:leftChars="0"/>
              <w:jc w:val="left"/>
              <w:rPr>
                <w:del w:id="747" w:author="泰泉寺 理恵" w:date="2026-04-10T11:19:00Z"/>
                <w:rFonts w:ascii="ＭＳ 明朝" w:eastAsia="ＭＳ 明朝" w:hAnsi="ＭＳ 明朝"/>
                <w:color w:val="000000" w:themeColor="text1"/>
                <w:sz w:val="18"/>
                <w:szCs w:val="18"/>
              </w:rPr>
            </w:pPr>
            <w:bookmarkStart w:id="748" w:name="OLE_LINK125"/>
            <w:bookmarkStart w:id="749" w:name="OLE_LINK126"/>
            <w:del w:id="750"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bookmarkEnd w:id="748"/>
          <w:bookmarkEnd w:id="749"/>
          <w:p w14:paraId="4AE3441E" w14:textId="5EEF43C3" w:rsidR="00EC2341" w:rsidRPr="00BA676D" w:rsidDel="00CD493F" w:rsidRDefault="00EC2341" w:rsidP="00EC2341">
            <w:pPr>
              <w:pStyle w:val="a3"/>
              <w:numPr>
                <w:ilvl w:val="0"/>
                <w:numId w:val="27"/>
              </w:numPr>
              <w:spacing w:line="340" w:lineRule="exact"/>
              <w:ind w:leftChars="0"/>
              <w:jc w:val="left"/>
              <w:rPr>
                <w:del w:id="751" w:author="泰泉寺 理恵" w:date="2026-04-10T11:19:00Z"/>
                <w:rFonts w:ascii="ＭＳ 明朝" w:eastAsia="ＭＳ 明朝" w:hAnsi="ＭＳ 明朝"/>
                <w:color w:val="000000" w:themeColor="text1"/>
                <w:sz w:val="18"/>
                <w:szCs w:val="18"/>
              </w:rPr>
            </w:pPr>
            <w:del w:id="752" w:author="泰泉寺 理恵" w:date="2026-04-10T11:19:00Z">
              <w:r w:rsidRPr="00BA676D" w:rsidDel="00CD493F">
                <w:rPr>
                  <w:rFonts w:ascii="ＭＳ 明朝" w:eastAsia="ＭＳ 明朝" w:hAnsi="ＭＳ 明朝" w:hint="eastAsia"/>
                  <w:color w:val="000000" w:themeColor="text1"/>
                  <w:sz w:val="18"/>
                  <w:szCs w:val="18"/>
                </w:rPr>
                <w:delText>太陽光発電設備設置概要書（様式第1号別紙１）</w:delText>
              </w:r>
            </w:del>
          </w:p>
          <w:p w14:paraId="0BB91A9A" w14:textId="63D5853A" w:rsidR="00EC2341" w:rsidRPr="00BA676D" w:rsidDel="00CD493F" w:rsidRDefault="00EC2341" w:rsidP="00EC2341">
            <w:pPr>
              <w:pStyle w:val="a3"/>
              <w:numPr>
                <w:ilvl w:val="0"/>
                <w:numId w:val="27"/>
              </w:numPr>
              <w:spacing w:line="340" w:lineRule="exact"/>
              <w:ind w:leftChars="0"/>
              <w:jc w:val="left"/>
              <w:rPr>
                <w:del w:id="753" w:author="泰泉寺 理恵" w:date="2026-04-10T11:19:00Z"/>
                <w:rFonts w:ascii="ＭＳ 明朝" w:eastAsia="ＭＳ 明朝" w:hAnsi="ＭＳ 明朝"/>
                <w:color w:val="000000" w:themeColor="text1"/>
                <w:sz w:val="18"/>
                <w:szCs w:val="18"/>
              </w:rPr>
            </w:pPr>
            <w:del w:id="754"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573E4868" w14:textId="7279FBB8" w:rsidR="00EC2341" w:rsidRPr="00BA676D" w:rsidDel="00CD493F" w:rsidRDefault="00EC2341" w:rsidP="00EC2341">
            <w:pPr>
              <w:pStyle w:val="a3"/>
              <w:numPr>
                <w:ilvl w:val="0"/>
                <w:numId w:val="27"/>
              </w:numPr>
              <w:spacing w:line="340" w:lineRule="exact"/>
              <w:ind w:leftChars="0"/>
              <w:jc w:val="left"/>
              <w:rPr>
                <w:del w:id="755" w:author="泰泉寺 理恵" w:date="2026-04-10T11:19:00Z"/>
                <w:rFonts w:ascii="ＭＳ 明朝" w:eastAsia="ＭＳ 明朝" w:hAnsi="ＭＳ 明朝"/>
                <w:color w:val="000000" w:themeColor="text1"/>
                <w:sz w:val="18"/>
                <w:szCs w:val="18"/>
              </w:rPr>
            </w:pPr>
            <w:del w:id="756" w:author="泰泉寺 理恵" w:date="2026-04-10T11:19:00Z">
              <w:r w:rsidRPr="00BA676D" w:rsidDel="00CD493F">
                <w:rPr>
                  <w:rFonts w:ascii="ＭＳ 明朝" w:eastAsia="ＭＳ 明朝" w:hAnsi="ＭＳ 明朝" w:hint="eastAsia"/>
                  <w:color w:val="000000" w:themeColor="text1"/>
                  <w:sz w:val="18"/>
                  <w:szCs w:val="18"/>
                </w:rPr>
                <w:delText>発電電力消費量計画書（様式第1号別紙２）</w:delText>
              </w:r>
            </w:del>
          </w:p>
          <w:p w14:paraId="0BDBA79C" w14:textId="335CDBFD" w:rsidR="00EC2341" w:rsidRPr="00BA676D" w:rsidDel="00CD493F" w:rsidRDefault="00EC2341" w:rsidP="00E617F2">
            <w:pPr>
              <w:pStyle w:val="a3"/>
              <w:numPr>
                <w:ilvl w:val="0"/>
                <w:numId w:val="27"/>
              </w:numPr>
              <w:spacing w:line="340" w:lineRule="exact"/>
              <w:ind w:leftChars="0"/>
              <w:jc w:val="left"/>
              <w:rPr>
                <w:del w:id="757" w:author="泰泉寺 理恵" w:date="2026-04-10T11:19:00Z"/>
                <w:rFonts w:ascii="ＭＳ 明朝" w:eastAsia="ＭＳ 明朝" w:hAnsi="ＭＳ 明朝"/>
                <w:color w:val="000000" w:themeColor="text1"/>
                <w:sz w:val="18"/>
                <w:szCs w:val="18"/>
              </w:rPr>
            </w:pPr>
            <w:del w:id="758"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0259667F" w14:textId="48A569A4" w:rsidR="00566DC7" w:rsidRPr="00BA676D" w:rsidDel="00CD493F" w:rsidRDefault="00566DC7" w:rsidP="00566DC7">
            <w:pPr>
              <w:pStyle w:val="a3"/>
              <w:numPr>
                <w:ilvl w:val="0"/>
                <w:numId w:val="27"/>
              </w:numPr>
              <w:spacing w:line="340" w:lineRule="exact"/>
              <w:ind w:leftChars="0"/>
              <w:jc w:val="left"/>
              <w:rPr>
                <w:del w:id="759" w:author="泰泉寺 理恵" w:date="2026-04-10T11:19:00Z"/>
                <w:rFonts w:ascii="ＭＳ 明朝" w:eastAsia="ＭＳ 明朝" w:hAnsi="ＭＳ 明朝"/>
                <w:color w:val="000000" w:themeColor="text1"/>
                <w:sz w:val="18"/>
                <w:szCs w:val="18"/>
              </w:rPr>
            </w:pPr>
            <w:del w:id="760"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3ABDBD1A" w14:textId="078F6A4B" w:rsidR="00566DC7" w:rsidRPr="00BA676D" w:rsidDel="00CD493F" w:rsidRDefault="00566DC7" w:rsidP="00566DC7">
            <w:pPr>
              <w:pStyle w:val="a3"/>
              <w:numPr>
                <w:ilvl w:val="0"/>
                <w:numId w:val="27"/>
              </w:numPr>
              <w:spacing w:line="340" w:lineRule="exact"/>
              <w:ind w:leftChars="0"/>
              <w:jc w:val="left"/>
              <w:rPr>
                <w:del w:id="761" w:author="泰泉寺 理恵" w:date="2026-04-10T11:19:00Z"/>
                <w:rFonts w:ascii="ＭＳ 明朝" w:eastAsia="ＭＳ 明朝" w:hAnsi="ＭＳ 明朝"/>
                <w:color w:val="000000" w:themeColor="text1"/>
                <w:sz w:val="18"/>
                <w:szCs w:val="18"/>
              </w:rPr>
            </w:pPr>
            <w:del w:id="762"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1C0C534F" w14:textId="686248D9" w:rsidR="00566DC7" w:rsidRPr="00BA676D" w:rsidDel="00CD493F" w:rsidRDefault="00566DC7" w:rsidP="00566DC7">
            <w:pPr>
              <w:pStyle w:val="a3"/>
              <w:numPr>
                <w:ilvl w:val="0"/>
                <w:numId w:val="27"/>
              </w:numPr>
              <w:spacing w:line="340" w:lineRule="exact"/>
              <w:ind w:leftChars="0"/>
              <w:jc w:val="left"/>
              <w:rPr>
                <w:del w:id="763" w:author="泰泉寺 理恵" w:date="2026-04-10T11:19:00Z"/>
                <w:rFonts w:ascii="ＭＳ 明朝" w:eastAsia="ＭＳ 明朝" w:hAnsi="ＭＳ 明朝"/>
                <w:color w:val="000000" w:themeColor="text1"/>
                <w:sz w:val="18"/>
                <w:szCs w:val="18"/>
              </w:rPr>
            </w:pPr>
            <w:del w:id="764" w:author="泰泉寺 理恵" w:date="2026-04-10T11:19:00Z">
              <w:r w:rsidRPr="00BA676D" w:rsidDel="00CD493F">
                <w:rPr>
                  <w:rFonts w:ascii="ＭＳ 明朝" w:eastAsia="ＭＳ 明朝" w:hAnsi="ＭＳ 明朝" w:hint="eastAsia"/>
                  <w:color w:val="000000" w:themeColor="text1"/>
                  <w:sz w:val="18"/>
                  <w:szCs w:val="18"/>
                </w:rPr>
                <w:delText>電力需給契約書の写し</w:delText>
              </w:r>
            </w:del>
          </w:p>
          <w:p w14:paraId="3B5D808A" w14:textId="78A52411" w:rsidR="00EC2341" w:rsidRPr="00BA676D" w:rsidDel="00CD493F" w:rsidRDefault="00566DC7" w:rsidP="00566DC7">
            <w:pPr>
              <w:pStyle w:val="a3"/>
              <w:numPr>
                <w:ilvl w:val="0"/>
                <w:numId w:val="27"/>
              </w:numPr>
              <w:spacing w:line="340" w:lineRule="exact"/>
              <w:ind w:leftChars="0"/>
              <w:jc w:val="left"/>
              <w:rPr>
                <w:del w:id="765" w:author="泰泉寺 理恵" w:date="2026-04-10T11:19:00Z"/>
                <w:rFonts w:ascii="ＭＳ 明朝" w:eastAsia="ＭＳ 明朝" w:hAnsi="ＭＳ 明朝"/>
                <w:color w:val="000000" w:themeColor="text1"/>
                <w:sz w:val="18"/>
                <w:szCs w:val="18"/>
              </w:rPr>
            </w:pPr>
            <w:del w:id="766"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del>
          </w:p>
        </w:tc>
      </w:tr>
      <w:tr w:rsidR="00EC2341" w:rsidDel="00CD493F" w14:paraId="71D3E014" w14:textId="2ECD605D" w:rsidTr="00276CE2">
        <w:trPr>
          <w:del w:id="767" w:author="泰泉寺 理恵" w:date="2026-04-10T11:19:00Z"/>
        </w:trPr>
        <w:tc>
          <w:tcPr>
            <w:tcW w:w="2129" w:type="dxa"/>
          </w:tcPr>
          <w:p w14:paraId="664596B2" w14:textId="6905C96C" w:rsidR="00EC2341" w:rsidRPr="00BA676D" w:rsidDel="00CD493F" w:rsidRDefault="00EC2341" w:rsidP="00EC2341">
            <w:pPr>
              <w:spacing w:line="340" w:lineRule="exact"/>
              <w:jc w:val="left"/>
              <w:rPr>
                <w:del w:id="768" w:author="泰泉寺 理恵" w:date="2026-04-10T11:19:00Z"/>
                <w:rFonts w:ascii="ＭＳ 明朝" w:eastAsia="ＭＳ 明朝" w:hAnsi="ＭＳ 明朝"/>
                <w:color w:val="000000" w:themeColor="text1"/>
                <w:sz w:val="20"/>
                <w:szCs w:val="20"/>
              </w:rPr>
            </w:pPr>
            <w:del w:id="769"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4</w:delText>
              </w:r>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事業所用蓄電池整備事業</w:delText>
              </w:r>
            </w:del>
          </w:p>
        </w:tc>
        <w:tc>
          <w:tcPr>
            <w:tcW w:w="3837" w:type="dxa"/>
          </w:tcPr>
          <w:p w14:paraId="1F27AFDE" w14:textId="4F040C55" w:rsidR="00EC2341" w:rsidRPr="00BA676D" w:rsidDel="00CD493F" w:rsidRDefault="00EC2341" w:rsidP="00EC2341">
            <w:pPr>
              <w:pStyle w:val="a3"/>
              <w:numPr>
                <w:ilvl w:val="0"/>
                <w:numId w:val="28"/>
              </w:numPr>
              <w:spacing w:line="340" w:lineRule="exact"/>
              <w:ind w:leftChars="0"/>
              <w:jc w:val="left"/>
              <w:rPr>
                <w:del w:id="770" w:author="泰泉寺 理恵" w:date="2026-04-10T11:19:00Z"/>
                <w:rFonts w:ascii="ＭＳ 明朝" w:eastAsia="ＭＳ 明朝" w:hAnsi="ＭＳ 明朝"/>
                <w:color w:val="000000" w:themeColor="text1"/>
                <w:sz w:val="18"/>
                <w:szCs w:val="18"/>
              </w:rPr>
            </w:pPr>
            <w:del w:id="771" w:author="泰泉寺 理恵" w:date="2026-04-10T11:19:00Z">
              <w:r w:rsidRPr="00BA676D" w:rsidDel="00CD493F">
                <w:rPr>
                  <w:rFonts w:ascii="ＭＳ 明朝" w:eastAsia="ＭＳ 明朝" w:hAnsi="ＭＳ 明朝" w:hint="eastAsia"/>
                  <w:color w:val="000000" w:themeColor="text1"/>
                  <w:sz w:val="18"/>
                  <w:szCs w:val="18"/>
                </w:rPr>
                <w:delText>補助金交付申請書（</w:delText>
              </w:r>
              <w:r w:rsidRPr="00BA676D" w:rsidDel="00CD493F">
                <w:rPr>
                  <w:rFonts w:ascii="ＭＳ 明朝" w:eastAsia="ＭＳ 明朝" w:hAnsi="ＭＳ 明朝"/>
                  <w:color w:val="000000" w:themeColor="text1"/>
                  <w:sz w:val="18"/>
                  <w:szCs w:val="18"/>
                </w:rPr>
                <w:delText>(3)</w:delText>
              </w:r>
              <w:r w:rsidRPr="00BA676D" w:rsidDel="00CD493F">
                <w:rPr>
                  <w:rFonts w:ascii="ＭＳ 明朝" w:eastAsia="ＭＳ 明朝" w:hAnsi="ＭＳ 明朝" w:hint="eastAsia"/>
                  <w:color w:val="000000" w:themeColor="text1"/>
                  <w:sz w:val="18"/>
                  <w:szCs w:val="18"/>
                </w:rPr>
                <w:delText>の申請と同一）</w:delText>
              </w:r>
            </w:del>
          </w:p>
          <w:p w14:paraId="5092A69F" w14:textId="2AAA8E44" w:rsidR="00EC2341" w:rsidRPr="00BA676D" w:rsidDel="00CD493F" w:rsidRDefault="00EC2341" w:rsidP="00EC2341">
            <w:pPr>
              <w:pStyle w:val="a3"/>
              <w:numPr>
                <w:ilvl w:val="0"/>
                <w:numId w:val="27"/>
              </w:numPr>
              <w:spacing w:line="340" w:lineRule="exact"/>
              <w:ind w:leftChars="0"/>
              <w:jc w:val="left"/>
              <w:rPr>
                <w:del w:id="772" w:author="泰泉寺 理恵" w:date="2026-04-10T11:19:00Z"/>
                <w:rFonts w:ascii="ＭＳ 明朝" w:eastAsia="ＭＳ 明朝" w:hAnsi="ＭＳ 明朝"/>
                <w:color w:val="000000" w:themeColor="text1"/>
                <w:sz w:val="18"/>
                <w:szCs w:val="18"/>
              </w:rPr>
            </w:pPr>
            <w:bookmarkStart w:id="773" w:name="OLE_LINK131"/>
            <w:bookmarkStart w:id="774" w:name="OLE_LINK132"/>
            <w:del w:id="775" w:author="泰泉寺 理恵" w:date="2026-04-10T11:19:00Z">
              <w:r w:rsidRPr="00BA676D" w:rsidDel="00CD493F">
                <w:rPr>
                  <w:rFonts w:ascii="ＭＳ 明朝" w:eastAsia="ＭＳ 明朝" w:hAnsi="ＭＳ 明朝" w:hint="eastAsia"/>
                  <w:color w:val="000000" w:themeColor="text1"/>
                  <w:sz w:val="18"/>
                  <w:szCs w:val="18"/>
                </w:rPr>
                <w:delText>蓄電池設備設置概要書（様式第1号別紙３）</w:delText>
              </w:r>
            </w:del>
          </w:p>
          <w:bookmarkEnd w:id="773"/>
          <w:bookmarkEnd w:id="774"/>
          <w:p w14:paraId="250F0CD6" w14:textId="36ED5203" w:rsidR="00EC2341" w:rsidRPr="00BA676D" w:rsidDel="00CD493F" w:rsidRDefault="00EC2341" w:rsidP="00EC2341">
            <w:pPr>
              <w:pStyle w:val="a3"/>
              <w:numPr>
                <w:ilvl w:val="0"/>
                <w:numId w:val="28"/>
              </w:numPr>
              <w:spacing w:line="340" w:lineRule="exact"/>
              <w:ind w:leftChars="0"/>
              <w:jc w:val="left"/>
              <w:rPr>
                <w:del w:id="776" w:author="泰泉寺 理恵" w:date="2026-04-10T11:19:00Z"/>
                <w:rFonts w:ascii="ＭＳ 明朝" w:eastAsia="ＭＳ 明朝" w:hAnsi="ＭＳ 明朝"/>
                <w:color w:val="000000" w:themeColor="text1"/>
                <w:sz w:val="18"/>
                <w:szCs w:val="18"/>
              </w:rPr>
            </w:pPr>
            <w:del w:id="777"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16B32660" w14:textId="68C2A172" w:rsidR="00EC2341" w:rsidRPr="00BA676D" w:rsidDel="00CD493F" w:rsidRDefault="00EC2341" w:rsidP="00EC2341">
            <w:pPr>
              <w:pStyle w:val="a3"/>
              <w:numPr>
                <w:ilvl w:val="0"/>
                <w:numId w:val="28"/>
              </w:numPr>
              <w:spacing w:line="340" w:lineRule="exact"/>
              <w:ind w:leftChars="0"/>
              <w:jc w:val="left"/>
              <w:rPr>
                <w:del w:id="778" w:author="泰泉寺 理恵" w:date="2026-04-10T11:19:00Z"/>
                <w:rFonts w:ascii="ＭＳ 明朝" w:eastAsia="ＭＳ 明朝" w:hAnsi="ＭＳ 明朝"/>
                <w:color w:val="000000" w:themeColor="text1"/>
                <w:sz w:val="18"/>
                <w:szCs w:val="18"/>
              </w:rPr>
            </w:pPr>
            <w:del w:id="779"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05AA2E5A" w14:textId="7AD2609B" w:rsidR="00566DC7" w:rsidRPr="00BA676D" w:rsidDel="00CD493F" w:rsidRDefault="00566DC7" w:rsidP="00566DC7">
            <w:pPr>
              <w:pStyle w:val="a3"/>
              <w:numPr>
                <w:ilvl w:val="0"/>
                <w:numId w:val="28"/>
              </w:numPr>
              <w:spacing w:line="340" w:lineRule="exact"/>
              <w:ind w:leftChars="0"/>
              <w:jc w:val="left"/>
              <w:rPr>
                <w:del w:id="780" w:author="泰泉寺 理恵" w:date="2026-04-10T11:19:00Z"/>
                <w:rFonts w:ascii="ＭＳ 明朝" w:eastAsia="ＭＳ 明朝" w:hAnsi="ＭＳ 明朝"/>
                <w:color w:val="000000" w:themeColor="text1"/>
                <w:sz w:val="18"/>
                <w:szCs w:val="18"/>
              </w:rPr>
            </w:pPr>
            <w:bookmarkStart w:id="781" w:name="OLE_LINK142"/>
            <w:bookmarkStart w:id="782" w:name="OLE_LINK143"/>
            <w:del w:id="783"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bookmarkEnd w:id="781"/>
          <w:bookmarkEnd w:id="782"/>
          <w:p w14:paraId="6CC0EFE9" w14:textId="354C83DC" w:rsidR="00566DC7" w:rsidRPr="00BA676D" w:rsidDel="00CD493F" w:rsidRDefault="00566DC7" w:rsidP="00566DC7">
            <w:pPr>
              <w:pStyle w:val="a3"/>
              <w:numPr>
                <w:ilvl w:val="0"/>
                <w:numId w:val="28"/>
              </w:numPr>
              <w:spacing w:line="340" w:lineRule="exact"/>
              <w:ind w:leftChars="0"/>
              <w:jc w:val="left"/>
              <w:rPr>
                <w:del w:id="784" w:author="泰泉寺 理恵" w:date="2026-04-10T11:19:00Z"/>
                <w:rFonts w:ascii="ＭＳ 明朝" w:eastAsia="ＭＳ 明朝" w:hAnsi="ＭＳ 明朝"/>
                <w:color w:val="000000" w:themeColor="text1"/>
                <w:sz w:val="18"/>
                <w:szCs w:val="18"/>
              </w:rPr>
            </w:pPr>
            <w:del w:id="785"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40C0A6D8" w14:textId="57E17211" w:rsidR="00566DC7" w:rsidRPr="00BA676D" w:rsidDel="00CD493F" w:rsidRDefault="00566DC7" w:rsidP="00566DC7">
            <w:pPr>
              <w:pStyle w:val="a3"/>
              <w:numPr>
                <w:ilvl w:val="0"/>
                <w:numId w:val="28"/>
              </w:numPr>
              <w:spacing w:line="340" w:lineRule="exact"/>
              <w:ind w:leftChars="0"/>
              <w:jc w:val="left"/>
              <w:rPr>
                <w:del w:id="786" w:author="泰泉寺 理恵" w:date="2026-04-10T11:19:00Z"/>
                <w:rFonts w:ascii="ＭＳ 明朝" w:eastAsia="ＭＳ 明朝" w:hAnsi="ＭＳ 明朝"/>
                <w:color w:val="000000" w:themeColor="text1"/>
                <w:sz w:val="18"/>
                <w:szCs w:val="18"/>
              </w:rPr>
            </w:pPr>
            <w:del w:id="787" w:author="泰泉寺 理恵" w:date="2026-04-10T11:19:00Z">
              <w:r w:rsidRPr="00BA676D" w:rsidDel="00CD493F">
                <w:rPr>
                  <w:rFonts w:ascii="ＭＳ 明朝" w:eastAsia="ＭＳ 明朝" w:hAnsi="ＭＳ 明朝" w:hint="eastAsia"/>
                  <w:color w:val="000000" w:themeColor="text1"/>
                  <w:sz w:val="18"/>
                  <w:szCs w:val="18"/>
                </w:rPr>
                <w:delText>電気配線図面等、太陽光発電設備と直接連携していることが確認できる書類</w:delText>
              </w:r>
            </w:del>
          </w:p>
          <w:p w14:paraId="09A6161F" w14:textId="391B2DEF" w:rsidR="00EC2341" w:rsidRPr="00BA676D" w:rsidDel="00CD493F" w:rsidRDefault="00566DC7" w:rsidP="00566DC7">
            <w:pPr>
              <w:pStyle w:val="a3"/>
              <w:numPr>
                <w:ilvl w:val="0"/>
                <w:numId w:val="28"/>
              </w:numPr>
              <w:spacing w:line="340" w:lineRule="exact"/>
              <w:ind w:leftChars="0"/>
              <w:jc w:val="left"/>
              <w:rPr>
                <w:del w:id="788" w:author="泰泉寺 理恵" w:date="2026-04-10T11:19:00Z"/>
                <w:rFonts w:ascii="ＭＳ 明朝" w:eastAsia="ＭＳ 明朝" w:hAnsi="ＭＳ 明朝"/>
                <w:color w:val="000000" w:themeColor="text1"/>
                <w:sz w:val="18"/>
                <w:szCs w:val="18"/>
              </w:rPr>
            </w:pPr>
            <w:del w:id="789"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del>
          </w:p>
          <w:p w14:paraId="10FB13AC" w14:textId="62BE04DC" w:rsidR="00566DC7" w:rsidRPr="00BA676D" w:rsidDel="00CD493F" w:rsidRDefault="00566DC7" w:rsidP="00566DC7">
            <w:pPr>
              <w:pStyle w:val="a3"/>
              <w:spacing w:line="340" w:lineRule="exact"/>
              <w:ind w:leftChars="0" w:left="440"/>
              <w:jc w:val="left"/>
              <w:rPr>
                <w:del w:id="790" w:author="泰泉寺 理恵" w:date="2026-04-10T11:19:00Z"/>
                <w:rFonts w:ascii="ＭＳ 明朝" w:eastAsia="ＭＳ 明朝" w:hAnsi="ＭＳ 明朝"/>
                <w:color w:val="000000" w:themeColor="text1"/>
                <w:sz w:val="18"/>
                <w:szCs w:val="18"/>
              </w:rPr>
            </w:pPr>
          </w:p>
        </w:tc>
      </w:tr>
      <w:tr w:rsidR="00BF5906" w:rsidDel="00CD493F" w14:paraId="578393D9" w14:textId="58C25C66" w:rsidTr="00276CE2">
        <w:trPr>
          <w:del w:id="791" w:author="泰泉寺 理恵" w:date="2026-04-10T11:19:00Z"/>
        </w:trPr>
        <w:tc>
          <w:tcPr>
            <w:tcW w:w="2129" w:type="dxa"/>
          </w:tcPr>
          <w:p w14:paraId="6C286BB2" w14:textId="56A2BF32" w:rsidR="00BF5906" w:rsidRPr="00BA676D" w:rsidDel="00CD493F" w:rsidRDefault="00BF5906" w:rsidP="00BF5906">
            <w:pPr>
              <w:spacing w:line="340" w:lineRule="exact"/>
              <w:jc w:val="left"/>
              <w:rPr>
                <w:del w:id="792" w:author="泰泉寺 理恵" w:date="2026-04-10T11:19:00Z"/>
                <w:rFonts w:ascii="ＭＳ 明朝" w:eastAsia="ＭＳ 明朝" w:hAnsi="ＭＳ 明朝"/>
                <w:color w:val="000000" w:themeColor="text1"/>
                <w:sz w:val="20"/>
                <w:szCs w:val="20"/>
              </w:rPr>
            </w:pPr>
            <w:bookmarkStart w:id="793" w:name="_Hlk163654988"/>
            <w:del w:id="794" w:author="泰泉寺 理恵" w:date="2026-04-10T11:19:00Z">
              <w:r w:rsidRPr="00BA676D" w:rsidDel="00CD493F">
                <w:rPr>
                  <w:rFonts w:ascii="ＭＳ 明朝" w:eastAsia="ＭＳ 明朝" w:hAnsi="ＭＳ 明朝" w:hint="eastAsia"/>
                  <w:color w:val="000000" w:themeColor="text1"/>
                  <w:sz w:val="20"/>
                  <w:szCs w:val="20"/>
                </w:rPr>
                <w:delText>(</w:delText>
              </w:r>
              <w:r w:rsidRPr="00BA676D" w:rsidDel="00CD493F">
                <w:rPr>
                  <w:rFonts w:ascii="ＭＳ 明朝" w:eastAsia="ＭＳ 明朝" w:hAnsi="ＭＳ 明朝"/>
                  <w:color w:val="000000" w:themeColor="text1"/>
                  <w:sz w:val="20"/>
                  <w:szCs w:val="20"/>
                </w:rPr>
                <w:delText>5</w:delText>
              </w:r>
              <w:r w:rsidRPr="00BA676D" w:rsidDel="00CD493F">
                <w:rPr>
                  <w:rFonts w:ascii="ＭＳ 明朝" w:eastAsia="ＭＳ 明朝" w:hAnsi="ＭＳ 明朝" w:hint="eastAsia"/>
                  <w:color w:val="000000" w:themeColor="text1"/>
                  <w:sz w:val="20"/>
                  <w:szCs w:val="20"/>
                </w:rPr>
                <w:delText>)</w:delText>
              </w:r>
              <w:bookmarkStart w:id="795" w:name="_Hlk163578811"/>
              <w:r w:rsidRPr="00BA676D" w:rsidDel="00CD493F">
                <w:rPr>
                  <w:rFonts w:ascii="ＭＳ 明朝" w:eastAsia="ＭＳ 明朝" w:hAnsi="ＭＳ 明朝" w:hint="eastAsia"/>
                  <w:color w:val="000000" w:themeColor="text1"/>
                  <w:sz w:val="20"/>
                  <w:szCs w:val="20"/>
                </w:rPr>
                <w:delText>ソーラーシェアリング</w:delText>
              </w:r>
              <w:r w:rsidRPr="00BA676D" w:rsidDel="00CD493F">
                <w:rPr>
                  <w:rFonts w:ascii="ＭＳ 明朝" w:eastAsia="ＭＳ 明朝" w:hAnsi="ＭＳ 明朝" w:hint="eastAsia"/>
                  <w:color w:val="000000" w:themeColor="text1"/>
                  <w:kern w:val="0"/>
                  <w:sz w:val="20"/>
                  <w:szCs w:val="20"/>
                </w:rPr>
                <w:delText>整備事業</w:delText>
              </w:r>
              <w:bookmarkEnd w:id="795"/>
            </w:del>
          </w:p>
        </w:tc>
        <w:tc>
          <w:tcPr>
            <w:tcW w:w="3837" w:type="dxa"/>
          </w:tcPr>
          <w:p w14:paraId="2C07E9B3" w14:textId="1BAA455E" w:rsidR="00BF5906" w:rsidRPr="00BA676D" w:rsidDel="00CD493F" w:rsidRDefault="00BF5906" w:rsidP="00BF5906">
            <w:pPr>
              <w:pStyle w:val="a3"/>
              <w:numPr>
                <w:ilvl w:val="0"/>
                <w:numId w:val="29"/>
              </w:numPr>
              <w:spacing w:line="340" w:lineRule="exact"/>
              <w:ind w:leftChars="0"/>
              <w:jc w:val="left"/>
              <w:rPr>
                <w:del w:id="796" w:author="泰泉寺 理恵" w:date="2026-04-10T11:19:00Z"/>
                <w:rFonts w:ascii="ＭＳ 明朝" w:eastAsia="ＭＳ 明朝" w:hAnsi="ＭＳ 明朝"/>
                <w:color w:val="000000" w:themeColor="text1"/>
                <w:sz w:val="18"/>
                <w:szCs w:val="18"/>
              </w:rPr>
            </w:pPr>
            <w:del w:id="797"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469D3A91" w14:textId="42078049" w:rsidR="00BF5906" w:rsidRPr="00BA676D" w:rsidDel="00CD493F" w:rsidRDefault="00BF5906" w:rsidP="00BF5906">
            <w:pPr>
              <w:pStyle w:val="a3"/>
              <w:numPr>
                <w:ilvl w:val="0"/>
                <w:numId w:val="29"/>
              </w:numPr>
              <w:spacing w:line="340" w:lineRule="exact"/>
              <w:ind w:leftChars="0"/>
              <w:jc w:val="left"/>
              <w:rPr>
                <w:del w:id="798" w:author="泰泉寺 理恵" w:date="2026-04-10T11:19:00Z"/>
                <w:rFonts w:ascii="ＭＳ 明朝" w:eastAsia="ＭＳ 明朝" w:hAnsi="ＭＳ 明朝"/>
                <w:color w:val="000000" w:themeColor="text1"/>
                <w:sz w:val="18"/>
                <w:szCs w:val="18"/>
              </w:rPr>
            </w:pPr>
            <w:del w:id="799" w:author="泰泉寺 理恵" w:date="2026-04-10T11:19:00Z">
              <w:r w:rsidRPr="00BA676D" w:rsidDel="00CD493F">
                <w:rPr>
                  <w:rFonts w:ascii="ＭＳ 明朝" w:eastAsia="ＭＳ 明朝" w:hAnsi="ＭＳ 明朝" w:hint="eastAsia"/>
                  <w:color w:val="000000" w:themeColor="text1"/>
                  <w:sz w:val="18"/>
                  <w:szCs w:val="18"/>
                </w:rPr>
                <w:delText>太陽光発電設備設置概要書（様式第1号別紙１）</w:delText>
              </w:r>
            </w:del>
          </w:p>
          <w:p w14:paraId="18DCA28C" w14:textId="58F3E190" w:rsidR="00BF5906" w:rsidRPr="00BA676D" w:rsidDel="00CD493F" w:rsidRDefault="00BF5906" w:rsidP="00BF5906">
            <w:pPr>
              <w:pStyle w:val="a3"/>
              <w:numPr>
                <w:ilvl w:val="0"/>
                <w:numId w:val="29"/>
              </w:numPr>
              <w:spacing w:line="340" w:lineRule="exact"/>
              <w:ind w:leftChars="0"/>
              <w:jc w:val="left"/>
              <w:rPr>
                <w:del w:id="800" w:author="泰泉寺 理恵" w:date="2026-04-10T11:19:00Z"/>
                <w:rFonts w:ascii="ＭＳ 明朝" w:eastAsia="ＭＳ 明朝" w:hAnsi="ＭＳ 明朝"/>
                <w:color w:val="000000" w:themeColor="text1"/>
                <w:sz w:val="18"/>
                <w:szCs w:val="18"/>
              </w:rPr>
            </w:pPr>
            <w:del w:id="801"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25E126BB" w14:textId="581F3637" w:rsidR="00506ECF" w:rsidRPr="00BA676D" w:rsidDel="00CD493F" w:rsidRDefault="00506ECF" w:rsidP="00BF5906">
            <w:pPr>
              <w:pStyle w:val="a3"/>
              <w:numPr>
                <w:ilvl w:val="0"/>
                <w:numId w:val="29"/>
              </w:numPr>
              <w:spacing w:line="340" w:lineRule="exact"/>
              <w:ind w:leftChars="0"/>
              <w:jc w:val="left"/>
              <w:rPr>
                <w:del w:id="802" w:author="泰泉寺 理恵" w:date="2026-04-10T11:19:00Z"/>
                <w:rFonts w:ascii="ＭＳ 明朝" w:eastAsia="ＭＳ 明朝" w:hAnsi="ＭＳ 明朝"/>
                <w:color w:val="000000" w:themeColor="text1"/>
                <w:sz w:val="18"/>
                <w:szCs w:val="18"/>
              </w:rPr>
            </w:pPr>
            <w:del w:id="803" w:author="泰泉寺 理恵" w:date="2026-04-10T11:19:00Z">
              <w:r w:rsidRPr="00BA676D" w:rsidDel="00CD493F">
                <w:rPr>
                  <w:rFonts w:ascii="ＭＳ 明朝" w:eastAsia="ＭＳ 明朝" w:hAnsi="ＭＳ 明朝" w:hint="eastAsia"/>
                  <w:color w:val="000000" w:themeColor="text1"/>
                  <w:sz w:val="18"/>
                  <w:szCs w:val="18"/>
                </w:rPr>
                <w:delText>太陽光発電設備設置予定箇所が分かる図面等</w:delText>
              </w:r>
            </w:del>
          </w:p>
          <w:p w14:paraId="65B87097" w14:textId="1B9BA890" w:rsidR="00BF5906" w:rsidRPr="00BA676D" w:rsidDel="00CD493F" w:rsidRDefault="00BF5906" w:rsidP="00BF5906">
            <w:pPr>
              <w:pStyle w:val="a3"/>
              <w:numPr>
                <w:ilvl w:val="0"/>
                <w:numId w:val="29"/>
              </w:numPr>
              <w:spacing w:line="340" w:lineRule="exact"/>
              <w:ind w:leftChars="0"/>
              <w:jc w:val="left"/>
              <w:rPr>
                <w:del w:id="804" w:author="泰泉寺 理恵" w:date="2026-04-10T11:19:00Z"/>
                <w:rFonts w:ascii="ＭＳ 明朝" w:eastAsia="ＭＳ 明朝" w:hAnsi="ＭＳ 明朝"/>
                <w:color w:val="000000" w:themeColor="text1"/>
                <w:sz w:val="20"/>
                <w:szCs w:val="20"/>
              </w:rPr>
            </w:pPr>
            <w:del w:id="805"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03FA6CFE" w14:textId="7FC92EA2" w:rsidR="00506ECF" w:rsidRPr="00BA676D" w:rsidDel="00CD493F" w:rsidRDefault="00506ECF" w:rsidP="00506ECF">
            <w:pPr>
              <w:pStyle w:val="a3"/>
              <w:numPr>
                <w:ilvl w:val="0"/>
                <w:numId w:val="29"/>
              </w:numPr>
              <w:spacing w:line="340" w:lineRule="exact"/>
              <w:ind w:leftChars="0"/>
              <w:jc w:val="left"/>
              <w:rPr>
                <w:del w:id="806" w:author="泰泉寺 理恵" w:date="2026-04-10T11:19:00Z"/>
                <w:rFonts w:ascii="ＭＳ 明朝" w:eastAsia="ＭＳ 明朝" w:hAnsi="ＭＳ 明朝"/>
                <w:color w:val="000000" w:themeColor="text1"/>
                <w:sz w:val="18"/>
                <w:szCs w:val="18"/>
              </w:rPr>
            </w:pPr>
            <w:del w:id="807"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3933FD5A" w14:textId="2F4B059C" w:rsidR="00506ECF" w:rsidRPr="00BA676D" w:rsidDel="00CD493F" w:rsidRDefault="00506ECF" w:rsidP="00506ECF">
            <w:pPr>
              <w:pStyle w:val="a3"/>
              <w:numPr>
                <w:ilvl w:val="0"/>
                <w:numId w:val="29"/>
              </w:numPr>
              <w:spacing w:line="340" w:lineRule="exact"/>
              <w:ind w:leftChars="0"/>
              <w:jc w:val="left"/>
              <w:rPr>
                <w:del w:id="808" w:author="泰泉寺 理恵" w:date="2026-04-10T11:19:00Z"/>
                <w:rFonts w:ascii="ＭＳ 明朝" w:eastAsia="ＭＳ 明朝" w:hAnsi="ＭＳ 明朝"/>
                <w:color w:val="000000" w:themeColor="text1"/>
                <w:sz w:val="18"/>
                <w:szCs w:val="18"/>
              </w:rPr>
            </w:pPr>
            <w:del w:id="809" w:author="泰泉寺 理恵" w:date="2026-04-10T11:19:00Z">
              <w:r w:rsidRPr="00BA676D" w:rsidDel="00CD493F">
                <w:rPr>
                  <w:rFonts w:ascii="ＭＳ 明朝" w:eastAsia="ＭＳ 明朝" w:hAnsi="ＭＳ 明朝" w:hint="eastAsia"/>
                  <w:color w:val="000000" w:themeColor="text1"/>
                  <w:sz w:val="18"/>
                  <w:szCs w:val="18"/>
                </w:rPr>
                <w:delText>設置に係る請求書及び支払ったことを照明する書類（領収書等）</w:delText>
              </w:r>
            </w:del>
          </w:p>
          <w:p w14:paraId="1A8B3E90" w14:textId="13C5FD12" w:rsidR="00506ECF" w:rsidRPr="00BA676D" w:rsidDel="00CD493F" w:rsidRDefault="00506ECF" w:rsidP="00506ECF">
            <w:pPr>
              <w:pStyle w:val="a3"/>
              <w:numPr>
                <w:ilvl w:val="0"/>
                <w:numId w:val="29"/>
              </w:numPr>
              <w:spacing w:line="340" w:lineRule="exact"/>
              <w:ind w:leftChars="0"/>
              <w:jc w:val="left"/>
              <w:rPr>
                <w:del w:id="810" w:author="泰泉寺 理恵" w:date="2026-04-10T11:19:00Z"/>
                <w:rFonts w:ascii="ＭＳ 明朝" w:eastAsia="ＭＳ 明朝" w:hAnsi="ＭＳ 明朝"/>
                <w:color w:val="000000" w:themeColor="text1"/>
                <w:sz w:val="18"/>
                <w:szCs w:val="18"/>
              </w:rPr>
            </w:pPr>
            <w:del w:id="811" w:author="泰泉寺 理恵" w:date="2026-04-10T11:19:00Z">
              <w:r w:rsidRPr="00BA676D" w:rsidDel="00CD493F">
                <w:rPr>
                  <w:rFonts w:ascii="ＭＳ 明朝" w:eastAsia="ＭＳ 明朝" w:hAnsi="ＭＳ 明朝" w:hint="eastAsia"/>
                  <w:color w:val="000000" w:themeColor="text1"/>
                  <w:sz w:val="18"/>
                  <w:szCs w:val="18"/>
                </w:rPr>
                <w:delText>電力需給契約書の写し</w:delText>
              </w:r>
            </w:del>
          </w:p>
          <w:p w14:paraId="6FC44478" w14:textId="312AF9EA" w:rsidR="00BF5906" w:rsidRPr="00BA676D" w:rsidDel="00CD493F" w:rsidRDefault="00506ECF" w:rsidP="00506ECF">
            <w:pPr>
              <w:pStyle w:val="a3"/>
              <w:numPr>
                <w:ilvl w:val="0"/>
                <w:numId w:val="29"/>
              </w:numPr>
              <w:spacing w:line="340" w:lineRule="exact"/>
              <w:ind w:leftChars="0"/>
              <w:jc w:val="left"/>
              <w:rPr>
                <w:del w:id="812" w:author="泰泉寺 理恵" w:date="2026-04-10T11:19:00Z"/>
                <w:rFonts w:ascii="ＭＳ 明朝" w:eastAsia="ＭＳ 明朝" w:hAnsi="ＭＳ 明朝"/>
                <w:color w:val="000000" w:themeColor="text1"/>
                <w:sz w:val="20"/>
                <w:szCs w:val="20"/>
              </w:rPr>
            </w:pPr>
            <w:bookmarkStart w:id="813" w:name="_Hlk163578713"/>
            <w:del w:id="814"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bookmarkEnd w:id="813"/>
            </w:del>
          </w:p>
        </w:tc>
      </w:tr>
      <w:tr w:rsidR="00506ECF" w:rsidDel="00CD493F" w14:paraId="2B67B1A3" w14:textId="23391D4D" w:rsidTr="00276CE2">
        <w:trPr>
          <w:del w:id="815" w:author="泰泉寺 理恵" w:date="2026-04-10T11:19:00Z"/>
        </w:trPr>
        <w:tc>
          <w:tcPr>
            <w:tcW w:w="2129" w:type="dxa"/>
          </w:tcPr>
          <w:p w14:paraId="089B337F" w14:textId="03D5C6F3" w:rsidR="00506ECF" w:rsidRPr="00BA676D" w:rsidDel="00CD493F" w:rsidRDefault="00506ECF" w:rsidP="00506ECF">
            <w:pPr>
              <w:spacing w:line="340" w:lineRule="exact"/>
              <w:jc w:val="left"/>
              <w:rPr>
                <w:del w:id="816" w:author="泰泉寺 理恵" w:date="2026-04-10T11:19:00Z"/>
                <w:rFonts w:ascii="ＭＳ 明朝" w:eastAsia="ＭＳ 明朝" w:hAnsi="ＭＳ 明朝"/>
                <w:color w:val="000000" w:themeColor="text1"/>
                <w:sz w:val="20"/>
                <w:szCs w:val="20"/>
              </w:rPr>
            </w:pPr>
            <w:bookmarkStart w:id="817" w:name="_Hlk163655019"/>
            <w:bookmarkEnd w:id="793"/>
            <w:del w:id="818" w:author="泰泉寺 理恵" w:date="2026-04-10T11:19:00Z">
              <w:r w:rsidRPr="00BA676D" w:rsidDel="00CD493F">
                <w:rPr>
                  <w:rFonts w:ascii="ＭＳ 明朝" w:eastAsia="ＭＳ 明朝" w:hAnsi="ＭＳ 明朝" w:hint="eastAsia"/>
                  <w:color w:val="000000" w:themeColor="text1"/>
                  <w:sz w:val="20"/>
                  <w:szCs w:val="20"/>
                </w:rPr>
                <w:lastRenderedPageBreak/>
                <w:delText>(</w:delText>
              </w:r>
              <w:r w:rsidRPr="00BA676D" w:rsidDel="00CD493F">
                <w:rPr>
                  <w:rFonts w:ascii="ＭＳ 明朝" w:eastAsia="ＭＳ 明朝" w:hAnsi="ＭＳ 明朝"/>
                  <w:color w:val="000000" w:themeColor="text1"/>
                  <w:sz w:val="20"/>
                  <w:szCs w:val="20"/>
                </w:rPr>
                <w:delText>6)</w:delText>
              </w:r>
              <w:bookmarkStart w:id="819" w:name="_Hlk163578848"/>
              <w:r w:rsidRPr="00BA676D" w:rsidDel="00CD493F">
                <w:rPr>
                  <w:rFonts w:ascii="ＭＳ 明朝" w:eastAsia="ＭＳ 明朝" w:hAnsi="ＭＳ 明朝" w:hint="eastAsia"/>
                  <w:color w:val="000000" w:themeColor="text1"/>
                  <w:sz w:val="20"/>
                  <w:szCs w:val="20"/>
                </w:rPr>
                <w:delText>住宅用バイオマスボイラー整備</w:delText>
              </w:r>
              <w:r w:rsidRPr="00BA676D" w:rsidDel="00CD493F">
                <w:rPr>
                  <w:rFonts w:ascii="ＭＳ 明朝" w:eastAsia="ＭＳ 明朝" w:hAnsi="ＭＳ 明朝" w:hint="eastAsia"/>
                  <w:color w:val="000000" w:themeColor="text1"/>
                  <w:kern w:val="0"/>
                  <w:sz w:val="20"/>
                  <w:szCs w:val="20"/>
                </w:rPr>
                <w:delText>事業</w:delText>
              </w:r>
              <w:bookmarkEnd w:id="819"/>
            </w:del>
          </w:p>
        </w:tc>
        <w:tc>
          <w:tcPr>
            <w:tcW w:w="3837" w:type="dxa"/>
          </w:tcPr>
          <w:p w14:paraId="5B22F574" w14:textId="57ECB099" w:rsidR="00506ECF" w:rsidRPr="00BA676D" w:rsidDel="00CD493F" w:rsidRDefault="00506ECF" w:rsidP="00506ECF">
            <w:pPr>
              <w:pStyle w:val="a3"/>
              <w:numPr>
                <w:ilvl w:val="0"/>
                <w:numId w:val="29"/>
              </w:numPr>
              <w:spacing w:line="340" w:lineRule="exact"/>
              <w:ind w:leftChars="0"/>
              <w:jc w:val="left"/>
              <w:rPr>
                <w:del w:id="820" w:author="泰泉寺 理恵" w:date="2026-04-10T11:19:00Z"/>
                <w:rFonts w:ascii="ＭＳ 明朝" w:eastAsia="ＭＳ 明朝" w:hAnsi="ＭＳ 明朝"/>
                <w:color w:val="000000" w:themeColor="text1"/>
                <w:sz w:val="18"/>
                <w:szCs w:val="18"/>
              </w:rPr>
            </w:pPr>
            <w:del w:id="821"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40E8395B" w14:textId="1047B60E" w:rsidR="00506ECF" w:rsidRPr="00BA676D" w:rsidDel="00CD493F" w:rsidRDefault="00506ECF" w:rsidP="00506ECF">
            <w:pPr>
              <w:pStyle w:val="a3"/>
              <w:numPr>
                <w:ilvl w:val="0"/>
                <w:numId w:val="29"/>
              </w:numPr>
              <w:spacing w:line="340" w:lineRule="exact"/>
              <w:ind w:leftChars="0"/>
              <w:jc w:val="left"/>
              <w:rPr>
                <w:del w:id="822" w:author="泰泉寺 理恵" w:date="2026-04-10T11:19:00Z"/>
                <w:rFonts w:ascii="ＭＳ 明朝" w:eastAsia="ＭＳ 明朝" w:hAnsi="ＭＳ 明朝"/>
                <w:color w:val="000000" w:themeColor="text1"/>
                <w:sz w:val="18"/>
                <w:szCs w:val="18"/>
              </w:rPr>
            </w:pPr>
            <w:del w:id="823" w:author="泰泉寺 理恵" w:date="2026-04-10T11:19:00Z">
              <w:r w:rsidRPr="00BA676D" w:rsidDel="00CD493F">
                <w:rPr>
                  <w:rFonts w:ascii="ＭＳ 明朝" w:eastAsia="ＭＳ 明朝" w:hAnsi="ＭＳ 明朝" w:hint="eastAsia"/>
                  <w:color w:val="000000" w:themeColor="text1"/>
                  <w:sz w:val="18"/>
                  <w:szCs w:val="18"/>
                </w:rPr>
                <w:delText>バイオマスボイラー設備</w:delText>
              </w:r>
              <w:r w:rsidR="00C56C62" w:rsidRPr="00BA676D" w:rsidDel="00CD493F">
                <w:rPr>
                  <w:rFonts w:ascii="ＭＳ 明朝" w:eastAsia="ＭＳ 明朝" w:hAnsi="ＭＳ 明朝" w:hint="eastAsia"/>
                  <w:color w:val="000000" w:themeColor="text1"/>
                  <w:sz w:val="18"/>
                  <w:szCs w:val="18"/>
                </w:rPr>
                <w:delText>設置</w:delText>
              </w:r>
              <w:r w:rsidRPr="00BA676D" w:rsidDel="00CD493F">
                <w:rPr>
                  <w:rFonts w:ascii="ＭＳ 明朝" w:eastAsia="ＭＳ 明朝" w:hAnsi="ＭＳ 明朝" w:hint="eastAsia"/>
                  <w:color w:val="000000" w:themeColor="text1"/>
                  <w:sz w:val="18"/>
                  <w:szCs w:val="18"/>
                </w:rPr>
                <w:delText>概要書（様式第1号別紙４）</w:delText>
              </w:r>
            </w:del>
          </w:p>
          <w:p w14:paraId="27ED290F" w14:textId="245CB4A9" w:rsidR="00506ECF" w:rsidRPr="00BA676D" w:rsidDel="00CD493F" w:rsidRDefault="00506ECF" w:rsidP="00506ECF">
            <w:pPr>
              <w:pStyle w:val="a3"/>
              <w:numPr>
                <w:ilvl w:val="0"/>
                <w:numId w:val="29"/>
              </w:numPr>
              <w:spacing w:line="340" w:lineRule="exact"/>
              <w:ind w:leftChars="0"/>
              <w:jc w:val="left"/>
              <w:rPr>
                <w:del w:id="824" w:author="泰泉寺 理恵" w:date="2026-04-10T11:19:00Z"/>
                <w:rFonts w:ascii="ＭＳ 明朝" w:eastAsia="ＭＳ 明朝" w:hAnsi="ＭＳ 明朝"/>
                <w:color w:val="000000" w:themeColor="text1"/>
                <w:sz w:val="18"/>
                <w:szCs w:val="18"/>
              </w:rPr>
            </w:pPr>
            <w:del w:id="825"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451352B9" w14:textId="69869C8A" w:rsidR="00506ECF" w:rsidRPr="00BA676D" w:rsidDel="00CD493F" w:rsidRDefault="00506ECF" w:rsidP="00506ECF">
            <w:pPr>
              <w:pStyle w:val="a3"/>
              <w:numPr>
                <w:ilvl w:val="0"/>
                <w:numId w:val="29"/>
              </w:numPr>
              <w:spacing w:line="340" w:lineRule="exact"/>
              <w:ind w:leftChars="0"/>
              <w:jc w:val="left"/>
              <w:rPr>
                <w:del w:id="826" w:author="泰泉寺 理恵" w:date="2026-04-10T11:19:00Z"/>
                <w:rFonts w:ascii="ＭＳ 明朝" w:eastAsia="ＭＳ 明朝" w:hAnsi="ＭＳ 明朝"/>
                <w:color w:val="000000" w:themeColor="text1"/>
                <w:sz w:val="20"/>
                <w:szCs w:val="20"/>
              </w:rPr>
            </w:pPr>
            <w:del w:id="827"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310CB95D" w14:textId="13E43F7D" w:rsidR="00506ECF" w:rsidRPr="00BA676D" w:rsidDel="00CD493F" w:rsidRDefault="00506ECF" w:rsidP="00506ECF">
            <w:pPr>
              <w:pStyle w:val="a3"/>
              <w:numPr>
                <w:ilvl w:val="0"/>
                <w:numId w:val="29"/>
              </w:numPr>
              <w:spacing w:line="340" w:lineRule="exact"/>
              <w:ind w:leftChars="0"/>
              <w:jc w:val="left"/>
              <w:rPr>
                <w:del w:id="828" w:author="泰泉寺 理恵" w:date="2026-04-10T11:19:00Z"/>
                <w:rFonts w:ascii="ＭＳ 明朝" w:eastAsia="ＭＳ 明朝" w:hAnsi="ＭＳ 明朝"/>
                <w:color w:val="000000" w:themeColor="text1"/>
                <w:sz w:val="18"/>
                <w:szCs w:val="18"/>
              </w:rPr>
            </w:pPr>
            <w:del w:id="829"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502FED2A" w14:textId="43F0A8C1" w:rsidR="00506ECF" w:rsidRPr="00BA676D" w:rsidDel="00CD493F" w:rsidRDefault="00506ECF" w:rsidP="00506ECF">
            <w:pPr>
              <w:pStyle w:val="a3"/>
              <w:numPr>
                <w:ilvl w:val="0"/>
                <w:numId w:val="29"/>
              </w:numPr>
              <w:spacing w:line="340" w:lineRule="exact"/>
              <w:ind w:leftChars="0"/>
              <w:jc w:val="left"/>
              <w:rPr>
                <w:del w:id="830" w:author="泰泉寺 理恵" w:date="2026-04-10T11:19:00Z"/>
                <w:rFonts w:ascii="ＭＳ 明朝" w:eastAsia="ＭＳ 明朝" w:hAnsi="ＭＳ 明朝"/>
                <w:color w:val="000000" w:themeColor="text1"/>
                <w:sz w:val="18"/>
                <w:szCs w:val="18"/>
              </w:rPr>
            </w:pPr>
            <w:del w:id="831"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115956E8" w14:textId="09051667" w:rsidR="00506ECF" w:rsidRPr="00BA676D" w:rsidDel="00CD493F" w:rsidRDefault="00506ECF" w:rsidP="00506ECF">
            <w:pPr>
              <w:pStyle w:val="a3"/>
              <w:numPr>
                <w:ilvl w:val="0"/>
                <w:numId w:val="29"/>
              </w:numPr>
              <w:spacing w:line="340" w:lineRule="exact"/>
              <w:ind w:leftChars="0"/>
              <w:jc w:val="left"/>
              <w:rPr>
                <w:del w:id="832" w:author="泰泉寺 理恵" w:date="2026-04-10T11:19:00Z"/>
                <w:rFonts w:ascii="ＭＳ 明朝" w:eastAsia="ＭＳ 明朝" w:hAnsi="ＭＳ 明朝"/>
                <w:color w:val="000000" w:themeColor="text1"/>
                <w:sz w:val="20"/>
                <w:szCs w:val="20"/>
              </w:rPr>
            </w:pPr>
            <w:del w:id="833" w:author="泰泉寺 理恵" w:date="2026-04-10T11:19:00Z">
              <w:r w:rsidRPr="00BA676D" w:rsidDel="00CD493F">
                <w:rPr>
                  <w:rFonts w:ascii="ＭＳ 明朝" w:eastAsia="ＭＳ 明朝" w:hAnsi="ＭＳ 明朝" w:hint="eastAsia"/>
                  <w:color w:val="000000" w:themeColor="text1"/>
                  <w:sz w:val="18"/>
                  <w:szCs w:val="18"/>
                </w:rPr>
                <w:delText>設備の図面及び竣工（完成）に係るカラー写真</w:delText>
              </w:r>
            </w:del>
          </w:p>
        </w:tc>
      </w:tr>
      <w:tr w:rsidR="00BF5906" w:rsidDel="00CD493F" w14:paraId="4BEA05AC" w14:textId="70800A7A" w:rsidTr="00276CE2">
        <w:trPr>
          <w:del w:id="834" w:author="泰泉寺 理恵" w:date="2026-04-10T11:19:00Z"/>
        </w:trPr>
        <w:tc>
          <w:tcPr>
            <w:tcW w:w="2129" w:type="dxa"/>
          </w:tcPr>
          <w:p w14:paraId="684849BD" w14:textId="5245FE21" w:rsidR="00BF5906" w:rsidRPr="00BA676D" w:rsidDel="00CD493F" w:rsidRDefault="00BF5906" w:rsidP="00BF5906">
            <w:pPr>
              <w:spacing w:line="340" w:lineRule="exact"/>
              <w:jc w:val="left"/>
              <w:rPr>
                <w:del w:id="835" w:author="泰泉寺 理恵" w:date="2026-04-10T11:19:00Z"/>
                <w:rFonts w:ascii="ＭＳ 明朝" w:eastAsia="ＭＳ 明朝" w:hAnsi="ＭＳ 明朝"/>
                <w:color w:val="000000" w:themeColor="text1"/>
                <w:sz w:val="20"/>
                <w:szCs w:val="20"/>
              </w:rPr>
            </w:pPr>
            <w:bookmarkStart w:id="836" w:name="_Hlk163655231"/>
            <w:bookmarkEnd w:id="817"/>
            <w:del w:id="837" w:author="泰泉寺 理恵" w:date="2026-04-10T11:19:00Z">
              <w:r w:rsidRPr="00BA676D" w:rsidDel="00CD493F">
                <w:rPr>
                  <w:rFonts w:ascii="ＭＳ 明朝" w:eastAsia="ＭＳ 明朝" w:hAnsi="ＭＳ 明朝" w:hint="eastAsia"/>
                  <w:color w:val="000000" w:themeColor="text1"/>
                  <w:sz w:val="20"/>
                  <w:szCs w:val="20"/>
                </w:rPr>
                <w:delText>(</w:delText>
              </w:r>
              <w:r w:rsidR="00BA676D" w:rsidRPr="00BA676D" w:rsidDel="00CD493F">
                <w:rPr>
                  <w:rFonts w:ascii="ＭＳ 明朝" w:eastAsia="ＭＳ 明朝" w:hAnsi="ＭＳ 明朝"/>
                  <w:color w:val="000000" w:themeColor="text1"/>
                  <w:sz w:val="20"/>
                  <w:szCs w:val="20"/>
                </w:rPr>
                <w:delText>7</w:delText>
              </w:r>
              <w:r w:rsidRPr="00BA676D" w:rsidDel="00CD493F">
                <w:rPr>
                  <w:rFonts w:ascii="ＭＳ 明朝" w:eastAsia="ＭＳ 明朝" w:hAnsi="ＭＳ 明朝"/>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ZEH住宅整備事業</w:delText>
              </w:r>
            </w:del>
          </w:p>
        </w:tc>
        <w:tc>
          <w:tcPr>
            <w:tcW w:w="3837" w:type="dxa"/>
          </w:tcPr>
          <w:p w14:paraId="0737B934" w14:textId="029CF741" w:rsidR="00BF5906" w:rsidRPr="00BA676D" w:rsidDel="00CD493F" w:rsidRDefault="00BF5906" w:rsidP="00BF5906">
            <w:pPr>
              <w:pStyle w:val="a3"/>
              <w:numPr>
                <w:ilvl w:val="0"/>
                <w:numId w:val="29"/>
              </w:numPr>
              <w:spacing w:line="340" w:lineRule="exact"/>
              <w:ind w:leftChars="0"/>
              <w:jc w:val="left"/>
              <w:rPr>
                <w:del w:id="838" w:author="泰泉寺 理恵" w:date="2026-04-10T11:19:00Z"/>
                <w:rFonts w:ascii="ＭＳ 明朝" w:eastAsia="ＭＳ 明朝" w:hAnsi="ＭＳ 明朝"/>
                <w:color w:val="000000" w:themeColor="text1"/>
                <w:sz w:val="18"/>
                <w:szCs w:val="18"/>
              </w:rPr>
            </w:pPr>
            <w:bookmarkStart w:id="839" w:name="OLE_LINK127"/>
            <w:bookmarkStart w:id="840" w:name="OLE_LINK128"/>
            <w:del w:id="841"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786E0E38" w14:textId="1B5F44E0" w:rsidR="00BF5906" w:rsidRPr="00BA676D" w:rsidDel="00CD493F" w:rsidRDefault="00BF5906" w:rsidP="00BF5906">
            <w:pPr>
              <w:pStyle w:val="a3"/>
              <w:numPr>
                <w:ilvl w:val="0"/>
                <w:numId w:val="29"/>
              </w:numPr>
              <w:spacing w:line="340" w:lineRule="exact"/>
              <w:ind w:leftChars="0"/>
              <w:jc w:val="left"/>
              <w:rPr>
                <w:del w:id="842" w:author="泰泉寺 理恵" w:date="2026-04-10T11:19:00Z"/>
                <w:rFonts w:ascii="ＭＳ 明朝" w:eastAsia="ＭＳ 明朝" w:hAnsi="ＭＳ 明朝"/>
                <w:color w:val="000000" w:themeColor="text1"/>
                <w:sz w:val="18"/>
                <w:szCs w:val="18"/>
              </w:rPr>
            </w:pPr>
            <w:del w:id="843" w:author="泰泉寺 理恵" w:date="2026-04-10T11:19:00Z">
              <w:r w:rsidRPr="00BA676D" w:rsidDel="00CD493F">
                <w:rPr>
                  <w:rFonts w:ascii="ＭＳ 明朝" w:eastAsia="ＭＳ 明朝" w:hAnsi="ＭＳ 明朝"/>
                  <w:color w:val="000000" w:themeColor="text1"/>
                  <w:sz w:val="18"/>
                  <w:szCs w:val="18"/>
                </w:rPr>
                <w:delText>BELS</w:delText>
              </w:r>
              <w:r w:rsidRPr="00BA676D" w:rsidDel="00CD493F">
                <w:rPr>
                  <w:rFonts w:ascii="ＭＳ 明朝" w:eastAsia="ＭＳ 明朝" w:hAnsi="ＭＳ 明朝" w:hint="eastAsia"/>
                  <w:color w:val="000000" w:themeColor="text1"/>
                  <w:sz w:val="18"/>
                  <w:szCs w:val="18"/>
                </w:rPr>
                <w:delText>評価書（</w:delText>
              </w:r>
              <w:r w:rsidRPr="00BA676D" w:rsidDel="00CD493F">
                <w:rPr>
                  <w:rFonts w:ascii="ＭＳ 明朝" w:eastAsia="ＭＳ 明朝" w:hAnsi="ＭＳ 明朝"/>
                  <w:color w:val="000000" w:themeColor="text1"/>
                  <w:sz w:val="18"/>
                  <w:szCs w:val="18"/>
                </w:rPr>
                <w:delText>ZEH</w:delText>
              </w:r>
              <w:r w:rsidRPr="00BA676D" w:rsidDel="00CD493F">
                <w:rPr>
                  <w:rFonts w:ascii="ＭＳ 明朝" w:eastAsia="ＭＳ 明朝" w:hAnsi="ＭＳ 明朝" w:hint="eastAsia"/>
                  <w:color w:val="000000" w:themeColor="text1"/>
                  <w:sz w:val="18"/>
                  <w:szCs w:val="18"/>
                </w:rPr>
                <w:delText>マークが表示されたもの）の写し</w:delText>
              </w:r>
            </w:del>
          </w:p>
          <w:p w14:paraId="3841B5D9" w14:textId="6C0E2715" w:rsidR="00BF5906" w:rsidRPr="00BA676D" w:rsidDel="00CD493F" w:rsidRDefault="00BF5906" w:rsidP="00BF5906">
            <w:pPr>
              <w:pStyle w:val="a3"/>
              <w:numPr>
                <w:ilvl w:val="0"/>
                <w:numId w:val="29"/>
              </w:numPr>
              <w:spacing w:line="340" w:lineRule="exact"/>
              <w:ind w:leftChars="0"/>
              <w:jc w:val="left"/>
              <w:rPr>
                <w:del w:id="844" w:author="泰泉寺 理恵" w:date="2026-04-10T11:19:00Z"/>
                <w:rFonts w:ascii="ＭＳ 明朝" w:eastAsia="ＭＳ 明朝" w:hAnsi="ＭＳ 明朝"/>
                <w:color w:val="000000" w:themeColor="text1"/>
                <w:sz w:val="18"/>
                <w:szCs w:val="18"/>
              </w:rPr>
            </w:pPr>
            <w:del w:id="845"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bookmarkEnd w:id="839"/>
              <w:bookmarkEnd w:id="840"/>
            </w:del>
          </w:p>
        </w:tc>
        <w:tc>
          <w:tcPr>
            <w:tcW w:w="3770" w:type="dxa"/>
          </w:tcPr>
          <w:p w14:paraId="467604DB" w14:textId="38364FB7" w:rsidR="00BF5906" w:rsidRPr="00BA676D" w:rsidDel="00CD493F" w:rsidRDefault="00BF5906" w:rsidP="00BF5906">
            <w:pPr>
              <w:pStyle w:val="a3"/>
              <w:numPr>
                <w:ilvl w:val="0"/>
                <w:numId w:val="29"/>
              </w:numPr>
              <w:spacing w:line="340" w:lineRule="exact"/>
              <w:ind w:leftChars="0"/>
              <w:jc w:val="left"/>
              <w:rPr>
                <w:del w:id="846" w:author="泰泉寺 理恵" w:date="2026-04-10T11:19:00Z"/>
                <w:rFonts w:ascii="ＭＳ 明朝" w:eastAsia="ＭＳ 明朝" w:hAnsi="ＭＳ 明朝"/>
                <w:color w:val="000000" w:themeColor="text1"/>
                <w:sz w:val="18"/>
                <w:szCs w:val="18"/>
              </w:rPr>
            </w:pPr>
            <w:bookmarkStart w:id="847" w:name="OLE_LINK148"/>
            <w:bookmarkStart w:id="848" w:name="OLE_LINK149"/>
            <w:del w:id="849"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6ED558C0" w14:textId="1B2D3D78" w:rsidR="00BF5906" w:rsidRPr="00BA676D" w:rsidDel="00CD493F" w:rsidRDefault="00BF5906" w:rsidP="00BF5906">
            <w:pPr>
              <w:pStyle w:val="a3"/>
              <w:numPr>
                <w:ilvl w:val="0"/>
                <w:numId w:val="29"/>
              </w:numPr>
              <w:spacing w:line="340" w:lineRule="exact"/>
              <w:ind w:leftChars="0"/>
              <w:jc w:val="left"/>
              <w:rPr>
                <w:del w:id="850" w:author="泰泉寺 理恵" w:date="2026-04-10T11:19:00Z"/>
                <w:rFonts w:ascii="ＭＳ 明朝" w:eastAsia="ＭＳ 明朝" w:hAnsi="ＭＳ 明朝"/>
                <w:color w:val="000000" w:themeColor="text1"/>
                <w:sz w:val="18"/>
                <w:szCs w:val="18"/>
              </w:rPr>
            </w:pPr>
            <w:del w:id="851"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214D89C3" w14:textId="44DF23A4" w:rsidR="00BF5906" w:rsidRPr="00BA676D" w:rsidDel="00CD493F" w:rsidRDefault="00BF5906" w:rsidP="00BF5906">
            <w:pPr>
              <w:pStyle w:val="a3"/>
              <w:numPr>
                <w:ilvl w:val="0"/>
                <w:numId w:val="29"/>
              </w:numPr>
              <w:spacing w:line="340" w:lineRule="exact"/>
              <w:ind w:leftChars="0"/>
              <w:jc w:val="left"/>
              <w:rPr>
                <w:del w:id="852" w:author="泰泉寺 理恵" w:date="2026-04-10T11:19:00Z"/>
                <w:rFonts w:ascii="ＭＳ 明朝" w:eastAsia="ＭＳ 明朝" w:hAnsi="ＭＳ 明朝"/>
                <w:color w:val="000000" w:themeColor="text1"/>
                <w:sz w:val="18"/>
                <w:szCs w:val="18"/>
              </w:rPr>
            </w:pPr>
            <w:del w:id="853" w:author="泰泉寺 理恵" w:date="2026-04-10T11:19:00Z">
              <w:r w:rsidRPr="00BA676D" w:rsidDel="00CD493F">
                <w:rPr>
                  <w:rFonts w:ascii="ＭＳ 明朝" w:eastAsia="ＭＳ 明朝" w:hAnsi="ＭＳ 明朝" w:hint="eastAsia"/>
                  <w:color w:val="000000" w:themeColor="text1"/>
                  <w:sz w:val="18"/>
                  <w:szCs w:val="18"/>
                </w:rPr>
                <w:delText>住宅図面及び竣工（完成）に係るカラー写真</w:delText>
              </w:r>
              <w:bookmarkEnd w:id="847"/>
              <w:bookmarkEnd w:id="848"/>
            </w:del>
          </w:p>
          <w:p w14:paraId="0D4A8F0B" w14:textId="3F67143C" w:rsidR="00BF5906" w:rsidRPr="00BA676D" w:rsidDel="00CD493F" w:rsidRDefault="00BF5906" w:rsidP="00BF5906">
            <w:pPr>
              <w:pStyle w:val="a3"/>
              <w:spacing w:line="340" w:lineRule="exact"/>
              <w:ind w:leftChars="0" w:left="440"/>
              <w:jc w:val="left"/>
              <w:rPr>
                <w:del w:id="854" w:author="泰泉寺 理恵" w:date="2026-04-10T11:19:00Z"/>
                <w:rFonts w:ascii="ＭＳ 明朝" w:eastAsia="ＭＳ 明朝" w:hAnsi="ＭＳ 明朝"/>
                <w:color w:val="000000" w:themeColor="text1"/>
                <w:sz w:val="18"/>
                <w:szCs w:val="18"/>
              </w:rPr>
            </w:pPr>
          </w:p>
        </w:tc>
      </w:tr>
      <w:tr w:rsidR="00BF5906" w:rsidDel="00CD493F" w14:paraId="6CD18399" w14:textId="7A81D988" w:rsidTr="00276CE2">
        <w:trPr>
          <w:del w:id="855" w:author="泰泉寺 理恵" w:date="2026-04-10T11:19:00Z"/>
        </w:trPr>
        <w:tc>
          <w:tcPr>
            <w:tcW w:w="2129" w:type="dxa"/>
          </w:tcPr>
          <w:p w14:paraId="6BE86808" w14:textId="72241F6C" w:rsidR="00BF5906" w:rsidRPr="00BA676D" w:rsidDel="00CD493F" w:rsidRDefault="00BF5906" w:rsidP="00BF5906">
            <w:pPr>
              <w:spacing w:line="340" w:lineRule="exact"/>
              <w:jc w:val="left"/>
              <w:rPr>
                <w:del w:id="856" w:author="泰泉寺 理恵" w:date="2026-04-10T11:19:00Z"/>
                <w:rFonts w:ascii="ＭＳ 明朝" w:eastAsia="ＭＳ 明朝" w:hAnsi="ＭＳ 明朝"/>
                <w:color w:val="000000" w:themeColor="text1"/>
                <w:sz w:val="20"/>
                <w:szCs w:val="20"/>
              </w:rPr>
            </w:pPr>
            <w:bookmarkStart w:id="857" w:name="_Hlk163578594"/>
            <w:del w:id="858" w:author="泰泉寺 理恵" w:date="2026-04-10T11:19:00Z">
              <w:r w:rsidRPr="00BA676D" w:rsidDel="00CD493F">
                <w:rPr>
                  <w:rFonts w:ascii="ＭＳ 明朝" w:eastAsia="ＭＳ 明朝" w:hAnsi="ＭＳ 明朝" w:hint="eastAsia"/>
                  <w:color w:val="000000" w:themeColor="text1"/>
                  <w:sz w:val="20"/>
                  <w:szCs w:val="20"/>
                </w:rPr>
                <w:delText>(</w:delText>
              </w:r>
              <w:r w:rsidR="00BA676D" w:rsidRPr="00BA676D" w:rsidDel="00CD493F">
                <w:rPr>
                  <w:rFonts w:ascii="ＭＳ 明朝" w:eastAsia="ＭＳ 明朝" w:hAnsi="ＭＳ 明朝"/>
                  <w:color w:val="000000" w:themeColor="text1"/>
                  <w:sz w:val="20"/>
                  <w:szCs w:val="20"/>
                </w:rPr>
                <w:delText>8</w:delText>
              </w:r>
              <w:r w:rsidRPr="00BA676D" w:rsidDel="00CD493F">
                <w:rPr>
                  <w:rFonts w:ascii="ＭＳ 明朝" w:eastAsia="ＭＳ 明朝" w:hAnsi="ＭＳ 明朝"/>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住宅断熱改修事業</w:delText>
              </w:r>
            </w:del>
          </w:p>
        </w:tc>
        <w:tc>
          <w:tcPr>
            <w:tcW w:w="3837" w:type="dxa"/>
          </w:tcPr>
          <w:p w14:paraId="57EB372F" w14:textId="716BD320" w:rsidR="00BF5906" w:rsidRPr="00BA676D" w:rsidDel="00CD493F" w:rsidRDefault="00BF5906" w:rsidP="00BF5906">
            <w:pPr>
              <w:pStyle w:val="a3"/>
              <w:numPr>
                <w:ilvl w:val="0"/>
                <w:numId w:val="29"/>
              </w:numPr>
              <w:spacing w:line="340" w:lineRule="exact"/>
              <w:ind w:leftChars="0"/>
              <w:jc w:val="left"/>
              <w:rPr>
                <w:del w:id="859" w:author="泰泉寺 理恵" w:date="2026-04-10T11:19:00Z"/>
                <w:rFonts w:ascii="ＭＳ 明朝" w:eastAsia="ＭＳ 明朝" w:hAnsi="ＭＳ 明朝"/>
                <w:color w:val="000000" w:themeColor="text1"/>
                <w:sz w:val="18"/>
                <w:szCs w:val="18"/>
              </w:rPr>
            </w:pPr>
            <w:bookmarkStart w:id="860" w:name="OLE_LINK129"/>
            <w:bookmarkStart w:id="861" w:name="OLE_LINK130"/>
            <w:del w:id="862"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p w14:paraId="5E34BC6C" w14:textId="13CD45EA" w:rsidR="00BF5906" w:rsidRPr="00BA676D" w:rsidDel="00CD493F" w:rsidRDefault="00BF5906" w:rsidP="00BF5906">
            <w:pPr>
              <w:pStyle w:val="a3"/>
              <w:numPr>
                <w:ilvl w:val="0"/>
                <w:numId w:val="29"/>
              </w:numPr>
              <w:spacing w:line="340" w:lineRule="exact"/>
              <w:ind w:leftChars="0"/>
              <w:jc w:val="left"/>
              <w:rPr>
                <w:del w:id="863" w:author="泰泉寺 理恵" w:date="2026-04-10T11:19:00Z"/>
                <w:rFonts w:ascii="ＭＳ 明朝" w:eastAsia="ＭＳ 明朝" w:hAnsi="ＭＳ 明朝"/>
                <w:color w:val="000000" w:themeColor="text1"/>
                <w:sz w:val="18"/>
                <w:szCs w:val="18"/>
              </w:rPr>
            </w:pPr>
            <w:bookmarkStart w:id="864" w:name="OLE_LINK133"/>
            <w:bookmarkStart w:id="865" w:name="OLE_LINK134"/>
            <w:del w:id="866" w:author="泰泉寺 理恵" w:date="2026-04-10T11:19:00Z">
              <w:r w:rsidRPr="00BA676D" w:rsidDel="00CD493F">
                <w:rPr>
                  <w:rFonts w:ascii="ＭＳ 明朝" w:eastAsia="ＭＳ 明朝" w:hAnsi="ＭＳ 明朝" w:hint="eastAsia"/>
                  <w:color w:val="000000" w:themeColor="text1"/>
                  <w:sz w:val="18"/>
                  <w:szCs w:val="18"/>
                </w:rPr>
                <w:delText>住宅断熱改修概要書（様式第1号別紙</w:delText>
              </w:r>
              <w:r w:rsidR="00506ECF" w:rsidRPr="00BA676D" w:rsidDel="00CD493F">
                <w:rPr>
                  <w:rFonts w:ascii="ＭＳ 明朝" w:eastAsia="ＭＳ 明朝" w:hAnsi="ＭＳ 明朝" w:hint="eastAsia"/>
                  <w:color w:val="000000" w:themeColor="text1"/>
                  <w:sz w:val="18"/>
                  <w:szCs w:val="18"/>
                </w:rPr>
                <w:delText>５</w:delText>
              </w:r>
              <w:r w:rsidRPr="00BA676D" w:rsidDel="00CD493F">
                <w:rPr>
                  <w:rFonts w:ascii="ＭＳ 明朝" w:eastAsia="ＭＳ 明朝" w:hAnsi="ＭＳ 明朝" w:hint="eastAsia"/>
                  <w:color w:val="000000" w:themeColor="text1"/>
                  <w:sz w:val="18"/>
                  <w:szCs w:val="18"/>
                </w:rPr>
                <w:delText>）</w:delText>
              </w:r>
            </w:del>
          </w:p>
          <w:bookmarkEnd w:id="860"/>
          <w:bookmarkEnd w:id="861"/>
          <w:bookmarkEnd w:id="864"/>
          <w:bookmarkEnd w:id="865"/>
          <w:p w14:paraId="1D4BA887" w14:textId="241879F5" w:rsidR="00BF5906" w:rsidRPr="00BA676D" w:rsidDel="00CD493F" w:rsidRDefault="00BF5906" w:rsidP="00BF5906">
            <w:pPr>
              <w:pStyle w:val="a3"/>
              <w:numPr>
                <w:ilvl w:val="0"/>
                <w:numId w:val="29"/>
              </w:numPr>
              <w:spacing w:line="340" w:lineRule="exact"/>
              <w:ind w:leftChars="0"/>
              <w:jc w:val="left"/>
              <w:rPr>
                <w:del w:id="867" w:author="泰泉寺 理恵" w:date="2026-04-10T11:19:00Z"/>
                <w:rFonts w:ascii="ＭＳ 明朝" w:eastAsia="ＭＳ 明朝" w:hAnsi="ＭＳ 明朝"/>
                <w:color w:val="000000" w:themeColor="text1"/>
                <w:sz w:val="18"/>
                <w:szCs w:val="18"/>
              </w:rPr>
            </w:pPr>
            <w:del w:id="868" w:author="泰泉寺 理恵" w:date="2026-04-10T11:19:00Z">
              <w:r w:rsidRPr="00BA676D" w:rsidDel="00CD493F">
                <w:rPr>
                  <w:rFonts w:ascii="ＭＳ 明朝" w:eastAsia="ＭＳ 明朝" w:hAnsi="ＭＳ 明朝" w:hint="eastAsia"/>
                  <w:color w:val="000000" w:themeColor="text1"/>
                  <w:sz w:val="18"/>
                  <w:szCs w:val="18"/>
                </w:rPr>
                <w:delText>住宅及び断熱改修箇所が分かる図面</w:delText>
              </w:r>
            </w:del>
          </w:p>
          <w:p w14:paraId="7C216E8E" w14:textId="02211A70" w:rsidR="00BF5906" w:rsidRPr="00BA676D" w:rsidDel="00CD493F" w:rsidRDefault="00BF5906" w:rsidP="00BF5906">
            <w:pPr>
              <w:pStyle w:val="a3"/>
              <w:numPr>
                <w:ilvl w:val="0"/>
                <w:numId w:val="29"/>
              </w:numPr>
              <w:spacing w:line="340" w:lineRule="exact"/>
              <w:ind w:leftChars="0"/>
              <w:jc w:val="left"/>
              <w:rPr>
                <w:del w:id="869" w:author="泰泉寺 理恵" w:date="2026-04-10T11:19:00Z"/>
                <w:rFonts w:ascii="ＭＳ 明朝" w:eastAsia="ＭＳ 明朝" w:hAnsi="ＭＳ 明朝"/>
                <w:color w:val="000000" w:themeColor="text1"/>
                <w:sz w:val="18"/>
                <w:szCs w:val="18"/>
              </w:rPr>
            </w:pPr>
            <w:del w:id="870" w:author="泰泉寺 理恵" w:date="2026-04-10T11:19:00Z">
              <w:r w:rsidRPr="00BA676D" w:rsidDel="00CD493F">
                <w:rPr>
                  <w:rFonts w:ascii="ＭＳ 明朝" w:eastAsia="ＭＳ 明朝" w:hAnsi="ＭＳ 明朝" w:hint="eastAsia"/>
                  <w:color w:val="000000" w:themeColor="text1"/>
                  <w:sz w:val="18"/>
                  <w:szCs w:val="18"/>
                </w:rPr>
                <w:delText>断熱改修に係る見積書</w:delText>
              </w:r>
            </w:del>
          </w:p>
          <w:p w14:paraId="318EB04A" w14:textId="54F0CEFF" w:rsidR="00BF5906" w:rsidRPr="00BA676D" w:rsidDel="00CD493F" w:rsidRDefault="00BF5906" w:rsidP="00BF5906">
            <w:pPr>
              <w:pStyle w:val="a3"/>
              <w:numPr>
                <w:ilvl w:val="0"/>
                <w:numId w:val="29"/>
              </w:numPr>
              <w:spacing w:line="340" w:lineRule="exact"/>
              <w:ind w:leftChars="0"/>
              <w:jc w:val="left"/>
              <w:rPr>
                <w:del w:id="871" w:author="泰泉寺 理恵" w:date="2026-04-10T11:19:00Z"/>
                <w:rFonts w:ascii="ＭＳ 明朝" w:eastAsia="ＭＳ 明朝" w:hAnsi="ＭＳ 明朝"/>
                <w:color w:val="000000" w:themeColor="text1"/>
                <w:sz w:val="18"/>
                <w:szCs w:val="18"/>
              </w:rPr>
            </w:pPr>
            <w:del w:id="872" w:author="泰泉寺 理恵" w:date="2026-04-10T11:19:00Z">
              <w:r w:rsidRPr="00BA676D" w:rsidDel="00CD493F">
                <w:rPr>
                  <w:rFonts w:ascii="ＭＳ 明朝" w:eastAsia="ＭＳ 明朝" w:hAnsi="ＭＳ 明朝" w:hint="eastAsia"/>
                  <w:color w:val="000000" w:themeColor="text1"/>
                  <w:sz w:val="18"/>
                  <w:szCs w:val="18"/>
                </w:rPr>
                <w:delText>導入する設備のカタログ等</w:delText>
              </w:r>
            </w:del>
          </w:p>
          <w:p w14:paraId="4DEBDEDC" w14:textId="3B9E2EB8" w:rsidR="00BF5906" w:rsidRPr="00BA676D" w:rsidDel="00CD493F" w:rsidRDefault="00BF5906" w:rsidP="00BF5906">
            <w:pPr>
              <w:pStyle w:val="a3"/>
              <w:numPr>
                <w:ilvl w:val="0"/>
                <w:numId w:val="29"/>
              </w:numPr>
              <w:spacing w:line="340" w:lineRule="exact"/>
              <w:ind w:leftChars="0"/>
              <w:jc w:val="left"/>
              <w:rPr>
                <w:del w:id="873" w:author="泰泉寺 理恵" w:date="2026-04-10T11:19:00Z"/>
                <w:rFonts w:ascii="ＭＳ 明朝" w:eastAsia="ＭＳ 明朝" w:hAnsi="ＭＳ 明朝"/>
                <w:color w:val="000000" w:themeColor="text1"/>
                <w:sz w:val="18"/>
                <w:szCs w:val="18"/>
              </w:rPr>
            </w:pPr>
            <w:del w:id="874"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697A4781" w14:textId="5F93C170" w:rsidR="00BF5906" w:rsidRPr="00BA676D" w:rsidDel="00CD493F" w:rsidRDefault="00BF5906" w:rsidP="00BF5906">
            <w:pPr>
              <w:pStyle w:val="a3"/>
              <w:numPr>
                <w:ilvl w:val="0"/>
                <w:numId w:val="29"/>
              </w:numPr>
              <w:spacing w:line="340" w:lineRule="exact"/>
              <w:ind w:leftChars="0"/>
              <w:jc w:val="left"/>
              <w:rPr>
                <w:del w:id="875" w:author="泰泉寺 理恵" w:date="2026-04-10T11:19:00Z"/>
                <w:rFonts w:ascii="ＭＳ 明朝" w:eastAsia="ＭＳ 明朝" w:hAnsi="ＭＳ 明朝"/>
                <w:color w:val="000000" w:themeColor="text1"/>
                <w:sz w:val="18"/>
                <w:szCs w:val="18"/>
              </w:rPr>
            </w:pPr>
            <w:del w:id="876"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p w14:paraId="13160B77" w14:textId="7CC654D0" w:rsidR="00BF5906" w:rsidRPr="00BA676D" w:rsidDel="00CD493F" w:rsidRDefault="00BF5906" w:rsidP="00BF5906">
            <w:pPr>
              <w:pStyle w:val="a3"/>
              <w:numPr>
                <w:ilvl w:val="0"/>
                <w:numId w:val="29"/>
              </w:numPr>
              <w:spacing w:line="340" w:lineRule="exact"/>
              <w:ind w:leftChars="0"/>
              <w:jc w:val="left"/>
              <w:rPr>
                <w:del w:id="877" w:author="泰泉寺 理恵" w:date="2026-04-10T11:19:00Z"/>
                <w:rFonts w:ascii="ＭＳ 明朝" w:eastAsia="ＭＳ 明朝" w:hAnsi="ＭＳ 明朝"/>
                <w:color w:val="000000" w:themeColor="text1"/>
                <w:sz w:val="18"/>
                <w:szCs w:val="18"/>
              </w:rPr>
            </w:pPr>
            <w:del w:id="878"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3C975068" w14:textId="16489B7D" w:rsidR="00BF5906" w:rsidRPr="00BA676D" w:rsidDel="00CD493F" w:rsidRDefault="00BF5906" w:rsidP="00BF5906">
            <w:pPr>
              <w:pStyle w:val="a3"/>
              <w:numPr>
                <w:ilvl w:val="0"/>
                <w:numId w:val="29"/>
              </w:numPr>
              <w:spacing w:line="340" w:lineRule="exact"/>
              <w:ind w:leftChars="0"/>
              <w:jc w:val="left"/>
              <w:rPr>
                <w:del w:id="879" w:author="泰泉寺 理恵" w:date="2026-04-10T11:19:00Z"/>
                <w:rFonts w:ascii="ＭＳ 明朝" w:eastAsia="ＭＳ 明朝" w:hAnsi="ＭＳ 明朝"/>
                <w:color w:val="000000" w:themeColor="text1"/>
                <w:sz w:val="18"/>
                <w:szCs w:val="18"/>
              </w:rPr>
            </w:pPr>
            <w:del w:id="880" w:author="泰泉寺 理恵" w:date="2026-04-10T11:19:00Z">
              <w:r w:rsidRPr="00BA676D" w:rsidDel="00CD493F">
                <w:rPr>
                  <w:rFonts w:ascii="ＭＳ 明朝" w:eastAsia="ＭＳ 明朝" w:hAnsi="ＭＳ 明朝" w:hint="eastAsia"/>
                  <w:color w:val="000000" w:themeColor="text1"/>
                  <w:sz w:val="18"/>
                  <w:szCs w:val="18"/>
                </w:rPr>
                <w:delText>住宅図面及び竣工（完成）に係るカラー写真</w:delText>
              </w:r>
            </w:del>
          </w:p>
        </w:tc>
      </w:tr>
      <w:bookmarkEnd w:id="857"/>
      <w:tr w:rsidR="00BF5906" w:rsidDel="00CD493F" w14:paraId="7EA76A71" w14:textId="70009105" w:rsidTr="00276CE2">
        <w:trPr>
          <w:del w:id="881" w:author="泰泉寺 理恵" w:date="2026-04-10T11:19:00Z"/>
        </w:trPr>
        <w:tc>
          <w:tcPr>
            <w:tcW w:w="2129" w:type="dxa"/>
          </w:tcPr>
          <w:p w14:paraId="3CB27114" w14:textId="20E834EA" w:rsidR="00BF5906" w:rsidRPr="00BA676D" w:rsidDel="00CD493F" w:rsidRDefault="00BF5906" w:rsidP="00BF5906">
            <w:pPr>
              <w:spacing w:line="340" w:lineRule="exact"/>
              <w:jc w:val="left"/>
              <w:rPr>
                <w:del w:id="882" w:author="泰泉寺 理恵" w:date="2026-04-10T11:19:00Z"/>
                <w:rFonts w:ascii="ＭＳ 明朝" w:eastAsia="ＭＳ 明朝" w:hAnsi="ＭＳ 明朝"/>
                <w:color w:val="000000" w:themeColor="text1"/>
                <w:sz w:val="20"/>
                <w:szCs w:val="20"/>
              </w:rPr>
            </w:pPr>
            <w:del w:id="883" w:author="泰泉寺 理恵" w:date="2026-04-10T11:19:00Z">
              <w:r w:rsidRPr="00BA676D" w:rsidDel="00CD493F">
                <w:rPr>
                  <w:rFonts w:ascii="ＭＳ 明朝" w:eastAsia="ＭＳ 明朝" w:hAnsi="ＭＳ 明朝" w:hint="eastAsia"/>
                  <w:color w:val="000000" w:themeColor="text1"/>
                  <w:sz w:val="20"/>
                  <w:szCs w:val="20"/>
                </w:rPr>
                <w:delText>(</w:delText>
              </w:r>
              <w:r w:rsidR="00BA676D" w:rsidRPr="00BA676D" w:rsidDel="00CD493F">
                <w:rPr>
                  <w:rFonts w:ascii="ＭＳ 明朝" w:eastAsia="ＭＳ 明朝" w:hAnsi="ＭＳ 明朝"/>
                  <w:color w:val="000000" w:themeColor="text1"/>
                  <w:sz w:val="20"/>
                  <w:szCs w:val="20"/>
                </w:rPr>
                <w:delText>9</w:delText>
              </w:r>
              <w:r w:rsidRPr="00BA676D" w:rsidDel="00CD493F">
                <w:rPr>
                  <w:rFonts w:ascii="ＭＳ 明朝" w:eastAsia="ＭＳ 明朝" w:hAnsi="ＭＳ 明朝"/>
                  <w:color w:val="000000" w:themeColor="text1"/>
                  <w:sz w:val="20"/>
                  <w:szCs w:val="20"/>
                </w:rPr>
                <w:delText>)</w:delText>
              </w:r>
              <w:r w:rsidRPr="00BA676D" w:rsidDel="00CD493F">
                <w:rPr>
                  <w:rFonts w:ascii="ＭＳ 明朝" w:eastAsia="ＭＳ 明朝" w:hAnsi="ＭＳ 明朝" w:hint="eastAsia"/>
                  <w:color w:val="000000" w:themeColor="text1"/>
                  <w:kern w:val="0"/>
                  <w:sz w:val="20"/>
                  <w:szCs w:val="20"/>
                </w:rPr>
                <w:delText>街路灯省エネ化事業</w:delText>
              </w:r>
            </w:del>
          </w:p>
        </w:tc>
        <w:tc>
          <w:tcPr>
            <w:tcW w:w="3837" w:type="dxa"/>
          </w:tcPr>
          <w:p w14:paraId="78FD9FC0" w14:textId="27BA143C" w:rsidR="00BF5906" w:rsidRPr="00BA676D" w:rsidDel="00CD493F" w:rsidRDefault="00BF5906" w:rsidP="00BF5906">
            <w:pPr>
              <w:pStyle w:val="a3"/>
              <w:numPr>
                <w:ilvl w:val="0"/>
                <w:numId w:val="29"/>
              </w:numPr>
              <w:spacing w:line="340" w:lineRule="exact"/>
              <w:ind w:leftChars="0"/>
              <w:jc w:val="left"/>
              <w:rPr>
                <w:del w:id="884" w:author="泰泉寺 理恵" w:date="2026-04-10T11:19:00Z"/>
                <w:rFonts w:ascii="ＭＳ 明朝" w:eastAsia="ＭＳ 明朝" w:hAnsi="ＭＳ 明朝"/>
                <w:color w:val="000000" w:themeColor="text1"/>
                <w:sz w:val="18"/>
                <w:szCs w:val="18"/>
              </w:rPr>
            </w:pPr>
            <w:bookmarkStart w:id="885" w:name="_Hlk153542145"/>
            <w:del w:id="886" w:author="泰泉寺 理恵" w:date="2026-04-10T11:19:00Z">
              <w:r w:rsidRPr="00BA676D" w:rsidDel="00CD493F">
                <w:rPr>
                  <w:rFonts w:ascii="ＭＳ 明朝" w:eastAsia="ＭＳ 明朝" w:hAnsi="ＭＳ 明朝" w:hint="eastAsia"/>
                  <w:color w:val="000000" w:themeColor="text1"/>
                  <w:sz w:val="18"/>
                  <w:szCs w:val="18"/>
                </w:rPr>
                <w:delText>補助金交付申請書（様式第1号）</w:delText>
              </w:r>
            </w:del>
          </w:p>
          <w:bookmarkEnd w:id="885"/>
          <w:p w14:paraId="3BCE2775" w14:textId="1B6AE79E" w:rsidR="00BF5906" w:rsidRPr="00BA676D" w:rsidDel="00CD493F" w:rsidRDefault="00BF5906" w:rsidP="00BF5906">
            <w:pPr>
              <w:pStyle w:val="a3"/>
              <w:numPr>
                <w:ilvl w:val="0"/>
                <w:numId w:val="29"/>
              </w:numPr>
              <w:spacing w:line="340" w:lineRule="exact"/>
              <w:ind w:leftChars="0"/>
              <w:jc w:val="left"/>
              <w:rPr>
                <w:del w:id="887" w:author="泰泉寺 理恵" w:date="2026-04-10T11:19:00Z"/>
                <w:rFonts w:ascii="ＭＳ 明朝" w:eastAsia="ＭＳ 明朝" w:hAnsi="ＭＳ 明朝"/>
                <w:color w:val="000000" w:themeColor="text1"/>
                <w:sz w:val="18"/>
                <w:szCs w:val="18"/>
              </w:rPr>
            </w:pPr>
            <w:del w:id="888" w:author="泰泉寺 理恵" w:date="2026-04-10T11:19:00Z">
              <w:r w:rsidRPr="00BA676D" w:rsidDel="00CD493F">
                <w:rPr>
                  <w:rFonts w:ascii="ＭＳ 明朝" w:eastAsia="ＭＳ 明朝" w:hAnsi="ＭＳ 明朝"/>
                  <w:color w:val="000000" w:themeColor="text1"/>
                  <w:sz w:val="18"/>
                  <w:szCs w:val="18"/>
                </w:rPr>
                <w:delText>LED</w:delText>
              </w:r>
              <w:r w:rsidRPr="00BA676D" w:rsidDel="00CD493F">
                <w:rPr>
                  <w:rFonts w:ascii="ＭＳ 明朝" w:eastAsia="ＭＳ 明朝" w:hAnsi="ＭＳ 明朝" w:hint="eastAsia"/>
                  <w:color w:val="000000" w:themeColor="text1"/>
                  <w:sz w:val="18"/>
                  <w:szCs w:val="18"/>
                </w:rPr>
                <w:delText>照明導入概要書（様式第1号別紙</w:delText>
              </w:r>
              <w:r w:rsidR="00506ECF" w:rsidRPr="00BA676D" w:rsidDel="00CD493F">
                <w:rPr>
                  <w:rFonts w:ascii="ＭＳ 明朝" w:eastAsia="ＭＳ 明朝" w:hAnsi="ＭＳ 明朝" w:hint="eastAsia"/>
                  <w:color w:val="000000" w:themeColor="text1"/>
                  <w:sz w:val="18"/>
                  <w:szCs w:val="18"/>
                </w:rPr>
                <w:delText>６</w:delText>
              </w:r>
              <w:r w:rsidRPr="00BA676D" w:rsidDel="00CD493F">
                <w:rPr>
                  <w:rFonts w:ascii="ＭＳ 明朝" w:eastAsia="ＭＳ 明朝" w:hAnsi="ＭＳ 明朝" w:hint="eastAsia"/>
                  <w:color w:val="000000" w:themeColor="text1"/>
                  <w:sz w:val="18"/>
                  <w:szCs w:val="18"/>
                </w:rPr>
                <w:delText>）</w:delText>
              </w:r>
            </w:del>
          </w:p>
          <w:p w14:paraId="76EFEC9A" w14:textId="2A3980E2" w:rsidR="00BF5906" w:rsidRPr="00BA676D" w:rsidDel="00CD493F" w:rsidRDefault="00BF5906" w:rsidP="00BF5906">
            <w:pPr>
              <w:pStyle w:val="a3"/>
              <w:numPr>
                <w:ilvl w:val="0"/>
                <w:numId w:val="29"/>
              </w:numPr>
              <w:spacing w:line="340" w:lineRule="exact"/>
              <w:ind w:leftChars="0"/>
              <w:jc w:val="left"/>
              <w:rPr>
                <w:del w:id="889" w:author="泰泉寺 理恵" w:date="2026-04-10T11:19:00Z"/>
                <w:rFonts w:ascii="ＭＳ 明朝" w:eastAsia="ＭＳ 明朝" w:hAnsi="ＭＳ 明朝"/>
                <w:color w:val="000000" w:themeColor="text1"/>
                <w:sz w:val="18"/>
                <w:szCs w:val="18"/>
              </w:rPr>
            </w:pPr>
            <w:del w:id="890" w:author="泰泉寺 理恵" w:date="2026-04-10T11:19:00Z">
              <w:r w:rsidRPr="00BA676D" w:rsidDel="00CD493F">
                <w:rPr>
                  <w:rFonts w:ascii="ＭＳ 明朝" w:eastAsia="ＭＳ 明朝" w:hAnsi="ＭＳ 明朝" w:hint="eastAsia"/>
                  <w:color w:val="000000" w:themeColor="text1"/>
                  <w:sz w:val="18"/>
                  <w:szCs w:val="18"/>
                </w:rPr>
                <w:delText>導入予定設備のカタログ及び見積書</w:delText>
              </w:r>
            </w:del>
          </w:p>
          <w:p w14:paraId="24A8E6B5" w14:textId="051B68AD" w:rsidR="00BF5906" w:rsidRPr="00BA676D" w:rsidDel="00CD493F" w:rsidRDefault="00BF5906" w:rsidP="00BF5906">
            <w:pPr>
              <w:pStyle w:val="a3"/>
              <w:numPr>
                <w:ilvl w:val="0"/>
                <w:numId w:val="29"/>
              </w:numPr>
              <w:spacing w:line="340" w:lineRule="exact"/>
              <w:ind w:leftChars="0"/>
              <w:jc w:val="left"/>
              <w:rPr>
                <w:del w:id="891" w:author="泰泉寺 理恵" w:date="2026-04-10T11:19:00Z"/>
                <w:rFonts w:ascii="ＭＳ 明朝" w:eastAsia="ＭＳ 明朝" w:hAnsi="ＭＳ 明朝"/>
                <w:color w:val="000000" w:themeColor="text1"/>
                <w:sz w:val="18"/>
                <w:szCs w:val="18"/>
              </w:rPr>
            </w:pPr>
            <w:del w:id="892" w:author="泰泉寺 理恵" w:date="2026-04-10T11:19:00Z">
              <w:r w:rsidRPr="00BA676D" w:rsidDel="00CD493F">
                <w:rPr>
                  <w:rFonts w:ascii="ＭＳ 明朝" w:eastAsia="ＭＳ 明朝" w:hAnsi="ＭＳ 明朝" w:hint="eastAsia"/>
                  <w:color w:val="000000" w:themeColor="text1"/>
                  <w:sz w:val="18"/>
                  <w:szCs w:val="18"/>
                </w:rPr>
                <w:delText>誓約書及び同意書</w:delText>
              </w:r>
            </w:del>
          </w:p>
        </w:tc>
        <w:tc>
          <w:tcPr>
            <w:tcW w:w="3770" w:type="dxa"/>
          </w:tcPr>
          <w:p w14:paraId="33BD2F83" w14:textId="08791D7C" w:rsidR="00BF5906" w:rsidRPr="00BA676D" w:rsidDel="00CD493F" w:rsidRDefault="00BF5906" w:rsidP="00BF5906">
            <w:pPr>
              <w:pStyle w:val="a3"/>
              <w:numPr>
                <w:ilvl w:val="0"/>
                <w:numId w:val="29"/>
              </w:numPr>
              <w:spacing w:line="340" w:lineRule="exact"/>
              <w:ind w:leftChars="0"/>
              <w:jc w:val="left"/>
              <w:rPr>
                <w:del w:id="893" w:author="泰泉寺 理恵" w:date="2026-04-10T11:19:00Z"/>
                <w:rFonts w:ascii="ＭＳ 明朝" w:eastAsia="ＭＳ 明朝" w:hAnsi="ＭＳ 明朝"/>
                <w:color w:val="000000" w:themeColor="text1"/>
                <w:sz w:val="18"/>
                <w:szCs w:val="18"/>
              </w:rPr>
            </w:pPr>
            <w:bookmarkStart w:id="894" w:name="_Hlk163578761"/>
            <w:del w:id="895" w:author="泰泉寺 理恵" w:date="2026-04-10T11:19:00Z">
              <w:r w:rsidRPr="00BA676D" w:rsidDel="00CD493F">
                <w:rPr>
                  <w:rFonts w:ascii="ＭＳ 明朝" w:eastAsia="ＭＳ 明朝" w:hAnsi="ＭＳ 明朝" w:hint="eastAsia"/>
                  <w:color w:val="000000" w:themeColor="text1"/>
                  <w:sz w:val="18"/>
                  <w:szCs w:val="18"/>
                </w:rPr>
                <w:delText>補助金実績報告書（様式第６号）</w:delText>
              </w:r>
            </w:del>
          </w:p>
          <w:bookmarkEnd w:id="894"/>
          <w:p w14:paraId="7BD48D74" w14:textId="50807E66" w:rsidR="00BF5906" w:rsidRPr="00BA676D" w:rsidDel="00CD493F" w:rsidRDefault="00BF5906" w:rsidP="00BF5906">
            <w:pPr>
              <w:pStyle w:val="a3"/>
              <w:numPr>
                <w:ilvl w:val="0"/>
                <w:numId w:val="29"/>
              </w:numPr>
              <w:spacing w:line="340" w:lineRule="exact"/>
              <w:ind w:leftChars="0"/>
              <w:jc w:val="left"/>
              <w:rPr>
                <w:del w:id="896" w:author="泰泉寺 理恵" w:date="2026-04-10T11:19:00Z"/>
                <w:rFonts w:ascii="ＭＳ 明朝" w:eastAsia="ＭＳ 明朝" w:hAnsi="ＭＳ 明朝"/>
                <w:color w:val="000000" w:themeColor="text1"/>
                <w:sz w:val="18"/>
                <w:szCs w:val="18"/>
              </w:rPr>
            </w:pPr>
            <w:del w:id="897" w:author="泰泉寺 理恵" w:date="2026-04-10T11:19:00Z">
              <w:r w:rsidRPr="00BA676D" w:rsidDel="00CD493F">
                <w:rPr>
                  <w:rFonts w:ascii="ＭＳ 明朝" w:eastAsia="ＭＳ 明朝" w:hAnsi="ＭＳ 明朝" w:hint="eastAsia"/>
                  <w:color w:val="000000" w:themeColor="text1"/>
                  <w:sz w:val="18"/>
                  <w:szCs w:val="18"/>
                </w:rPr>
                <w:delText>整備に係る請求書及び支払ったことを照明する書類（領収書等）</w:delText>
              </w:r>
            </w:del>
          </w:p>
          <w:p w14:paraId="23B46F23" w14:textId="38BAC411" w:rsidR="00BF5906" w:rsidRPr="00BA676D" w:rsidDel="00CD493F" w:rsidRDefault="00BF5906" w:rsidP="00BF5906">
            <w:pPr>
              <w:pStyle w:val="a3"/>
              <w:numPr>
                <w:ilvl w:val="0"/>
                <w:numId w:val="29"/>
              </w:numPr>
              <w:spacing w:line="340" w:lineRule="exact"/>
              <w:ind w:leftChars="0"/>
              <w:jc w:val="left"/>
              <w:rPr>
                <w:del w:id="898" w:author="泰泉寺 理恵" w:date="2026-04-10T11:19:00Z"/>
                <w:rFonts w:ascii="ＭＳ 明朝" w:eastAsia="ＭＳ 明朝" w:hAnsi="ＭＳ 明朝"/>
                <w:color w:val="000000" w:themeColor="text1"/>
                <w:sz w:val="18"/>
                <w:szCs w:val="18"/>
              </w:rPr>
            </w:pPr>
            <w:del w:id="899" w:author="泰泉寺 理恵" w:date="2026-04-10T11:19:00Z">
              <w:r w:rsidRPr="00BA676D" w:rsidDel="00CD493F">
                <w:rPr>
                  <w:rFonts w:ascii="ＭＳ 明朝" w:eastAsia="ＭＳ 明朝" w:hAnsi="ＭＳ 明朝" w:hint="eastAsia"/>
                  <w:color w:val="000000" w:themeColor="text1"/>
                  <w:sz w:val="18"/>
                  <w:szCs w:val="18"/>
                </w:rPr>
                <w:delText>住宅図面及び竣工（完成）に係るカラー写真</w:delText>
              </w:r>
            </w:del>
          </w:p>
        </w:tc>
      </w:tr>
      <w:bookmarkEnd w:id="680"/>
      <w:bookmarkEnd w:id="836"/>
    </w:tbl>
    <w:p w14:paraId="77AB7632" w14:textId="4866BE57" w:rsidR="00F25B3F" w:rsidDel="00CD493F" w:rsidRDefault="00F25B3F" w:rsidP="00F25B3F">
      <w:pPr>
        <w:rPr>
          <w:del w:id="900" w:author="泰泉寺 理恵" w:date="2026-04-10T11:19:00Z"/>
          <w:rFonts w:ascii="ＭＳ 明朝" w:eastAsia="ＭＳ 明朝" w:hAnsi="ＭＳ 明朝"/>
          <w:sz w:val="22"/>
          <w:szCs w:val="22"/>
        </w:rPr>
      </w:pPr>
    </w:p>
    <w:p w14:paraId="50D33242" w14:textId="40F782C6" w:rsidR="00F25B3F" w:rsidDel="00CD493F" w:rsidRDefault="00F25B3F">
      <w:pPr>
        <w:widowControl/>
        <w:jc w:val="left"/>
        <w:rPr>
          <w:del w:id="901" w:author="泰泉寺 理恵" w:date="2026-04-10T11:19:00Z"/>
          <w:rFonts w:ascii="ＭＳ 明朝" w:eastAsia="ＭＳ 明朝" w:hAnsi="ＭＳ 明朝"/>
          <w:sz w:val="22"/>
          <w:szCs w:val="22"/>
        </w:rPr>
      </w:pPr>
      <w:del w:id="902" w:author="泰泉寺 理恵" w:date="2026-04-10T11:19:00Z">
        <w:r w:rsidDel="00CD493F">
          <w:rPr>
            <w:rFonts w:ascii="ＭＳ 明朝" w:eastAsia="ＭＳ 明朝" w:hAnsi="ＭＳ 明朝"/>
            <w:sz w:val="22"/>
            <w:szCs w:val="22"/>
          </w:rPr>
          <w:br w:type="page"/>
        </w:r>
      </w:del>
    </w:p>
    <w:p w14:paraId="0681198B" w14:textId="719FD7B8" w:rsidR="003302C2" w:rsidRPr="00AD6117" w:rsidDel="00CD493F" w:rsidRDefault="003302C2" w:rsidP="003302C2">
      <w:pPr>
        <w:rPr>
          <w:del w:id="903" w:author="泰泉寺 理恵" w:date="2026-04-10T11:19:00Z"/>
          <w:rFonts w:ascii="ＭＳ 明朝" w:eastAsia="ＭＳ 明朝" w:hAnsi="ＭＳ 明朝"/>
          <w:sz w:val="22"/>
          <w:szCs w:val="22"/>
        </w:rPr>
      </w:pPr>
      <w:del w:id="904" w:author="泰泉寺 理恵" w:date="2026-04-10T11:19:00Z">
        <w:r w:rsidRPr="00AD6117" w:rsidDel="00CD493F">
          <w:rPr>
            <w:rFonts w:ascii="ＭＳ 明朝" w:eastAsia="ＭＳ 明朝" w:hAnsi="ＭＳ 明朝" w:hint="eastAsia"/>
            <w:sz w:val="22"/>
            <w:szCs w:val="22"/>
          </w:rPr>
          <w:lastRenderedPageBreak/>
          <w:delText>別表</w:delText>
        </w:r>
        <w:r w:rsidR="00F25B3F" w:rsidDel="00CD493F">
          <w:rPr>
            <w:rFonts w:ascii="ＭＳ 明朝" w:eastAsia="ＭＳ 明朝" w:hAnsi="ＭＳ 明朝" w:hint="eastAsia"/>
            <w:sz w:val="22"/>
            <w:szCs w:val="22"/>
          </w:rPr>
          <w:delText>５</w:delText>
        </w:r>
        <w:r w:rsidRPr="00AD6117" w:rsidDel="00CD493F">
          <w:rPr>
            <w:rFonts w:ascii="ＭＳ 明朝" w:eastAsia="ＭＳ 明朝" w:hAnsi="ＭＳ 明朝" w:hint="eastAsia"/>
            <w:sz w:val="22"/>
            <w:szCs w:val="22"/>
          </w:rPr>
          <w:delText>（第</w:delText>
        </w:r>
        <w:r w:rsidR="00F25B3F" w:rsidDel="00CD493F">
          <w:rPr>
            <w:rFonts w:ascii="ＭＳ 明朝" w:eastAsia="ＭＳ 明朝" w:hAnsi="ＭＳ 明朝" w:hint="eastAsia"/>
            <w:sz w:val="22"/>
            <w:szCs w:val="22"/>
          </w:rPr>
          <w:delText>７</w:delText>
        </w:r>
        <w:r w:rsidRPr="00AD6117" w:rsidDel="00CD493F">
          <w:rPr>
            <w:rFonts w:ascii="ＭＳ 明朝" w:eastAsia="ＭＳ 明朝" w:hAnsi="ＭＳ 明朝" w:hint="eastAsia"/>
            <w:sz w:val="22"/>
            <w:szCs w:val="22"/>
          </w:rPr>
          <w:delText>条、第1</w:delText>
        </w:r>
        <w:r w:rsidR="00F25B3F" w:rsidDel="00CD493F">
          <w:rPr>
            <w:rFonts w:ascii="ＭＳ 明朝" w:eastAsia="ＭＳ 明朝" w:hAnsi="ＭＳ 明朝"/>
            <w:sz w:val="22"/>
            <w:szCs w:val="22"/>
          </w:rPr>
          <w:delText>4</w:delText>
        </w:r>
        <w:r w:rsidRPr="00AD6117" w:rsidDel="00CD493F">
          <w:rPr>
            <w:rFonts w:ascii="ＭＳ 明朝" w:eastAsia="ＭＳ 明朝" w:hAnsi="ＭＳ 明朝" w:hint="eastAsia"/>
            <w:sz w:val="22"/>
            <w:szCs w:val="22"/>
          </w:rPr>
          <w:delText>条関係）</w:delText>
        </w:r>
      </w:del>
    </w:p>
    <w:tbl>
      <w:tblPr>
        <w:tblW w:w="98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03"/>
      </w:tblGrid>
      <w:tr w:rsidR="003302C2" w:rsidRPr="00AD6117" w:rsidDel="00CD493F" w14:paraId="3AF9B1B0" w14:textId="3AE3F2C6" w:rsidTr="00960898">
        <w:trPr>
          <w:trHeight w:val="7296"/>
          <w:del w:id="905" w:author="泰泉寺 理恵" w:date="2026-04-10T11:19:00Z"/>
        </w:trPr>
        <w:tc>
          <w:tcPr>
            <w:tcW w:w="9803" w:type="dxa"/>
          </w:tcPr>
          <w:p w14:paraId="21BD9508" w14:textId="03114EB9" w:rsidR="003302C2" w:rsidRPr="00AD6117" w:rsidDel="00CD493F" w:rsidRDefault="003302C2" w:rsidP="00E41402">
            <w:pPr>
              <w:ind w:left="220" w:hangingChars="100" w:hanging="220"/>
              <w:rPr>
                <w:del w:id="906" w:author="泰泉寺 理恵" w:date="2026-04-10T11:19:00Z"/>
                <w:rFonts w:ascii="ＭＳ 明朝" w:eastAsia="ＭＳ 明朝" w:hAnsi="ＭＳ 明朝"/>
                <w:sz w:val="22"/>
                <w:szCs w:val="22"/>
              </w:rPr>
            </w:pPr>
            <w:del w:id="907" w:author="泰泉寺 理恵" w:date="2026-04-10T11:19:00Z">
              <w:r w:rsidRPr="00AD6117" w:rsidDel="00CD493F">
                <w:rPr>
                  <w:rFonts w:ascii="ＭＳ 明朝" w:eastAsia="ＭＳ 明朝" w:hAnsi="ＭＳ 明朝" w:hint="eastAsia"/>
                  <w:sz w:val="22"/>
                  <w:szCs w:val="22"/>
                </w:rPr>
                <w:delText>１　暴力団（</w:delText>
              </w:r>
              <w:bookmarkStart w:id="908" w:name="OLE_LINK1"/>
              <w:bookmarkStart w:id="909" w:name="OLE_LINK2"/>
              <w:r w:rsidRPr="00AD6117" w:rsidDel="00CD493F">
                <w:rPr>
                  <w:rFonts w:ascii="ＭＳ 明朝" w:eastAsia="ＭＳ 明朝" w:hAnsi="ＭＳ 明朝" w:hint="eastAsia"/>
                  <w:sz w:val="22"/>
                  <w:szCs w:val="22"/>
                </w:rPr>
                <w:delText>土佐町暴力団排除条例</w:delText>
              </w:r>
              <w:bookmarkEnd w:id="908"/>
              <w:bookmarkEnd w:id="909"/>
              <w:r w:rsidRPr="00AD6117" w:rsidDel="00CD493F">
                <w:rPr>
                  <w:rFonts w:ascii="ＭＳ 明朝" w:eastAsia="ＭＳ 明朝" w:hAnsi="ＭＳ 明朝" w:hint="eastAsia"/>
                  <w:sz w:val="22"/>
                  <w:szCs w:val="22"/>
                </w:rPr>
                <w:delText>（平成23年条例第３号。以下「町暴排条例」という。）第２条第１号に規定する暴力団をいう。以下同じ。）又は暴力団員等（同条例</w:delText>
              </w:r>
              <w:bookmarkStart w:id="910" w:name="OLE_LINK26"/>
              <w:bookmarkStart w:id="911" w:name="OLE_LINK27"/>
              <w:r w:rsidRPr="00AD6117" w:rsidDel="00CD493F">
                <w:rPr>
                  <w:rFonts w:ascii="ＭＳ 明朝" w:eastAsia="ＭＳ 明朝" w:hAnsi="ＭＳ 明朝" w:hint="eastAsia"/>
                  <w:sz w:val="22"/>
                  <w:szCs w:val="22"/>
                </w:rPr>
                <w:delText>第２条第３号</w:delText>
              </w:r>
              <w:bookmarkEnd w:id="910"/>
              <w:bookmarkEnd w:id="911"/>
              <w:r w:rsidRPr="00AD6117" w:rsidDel="00CD493F">
                <w:rPr>
                  <w:rFonts w:ascii="ＭＳ 明朝" w:eastAsia="ＭＳ 明朝" w:hAnsi="ＭＳ 明朝" w:hint="eastAsia"/>
                  <w:sz w:val="22"/>
                  <w:szCs w:val="22"/>
                </w:rPr>
                <w:delText>に規定する暴力団員等をいう。以下同じ。）であるとき。</w:delText>
              </w:r>
            </w:del>
          </w:p>
          <w:p w14:paraId="010B1BD7" w14:textId="41206B4C" w:rsidR="003302C2" w:rsidRPr="00AD6117" w:rsidDel="00CD493F" w:rsidRDefault="003302C2" w:rsidP="00E41402">
            <w:pPr>
              <w:ind w:left="220" w:hangingChars="100" w:hanging="220"/>
              <w:rPr>
                <w:del w:id="912" w:author="泰泉寺 理恵" w:date="2026-04-10T11:19:00Z"/>
                <w:rFonts w:ascii="ＭＳ 明朝" w:eastAsia="ＭＳ 明朝" w:hAnsi="ＭＳ 明朝"/>
                <w:sz w:val="22"/>
                <w:szCs w:val="22"/>
              </w:rPr>
            </w:pPr>
            <w:del w:id="913" w:author="泰泉寺 理恵" w:date="2026-04-10T11:19:00Z">
              <w:r w:rsidRPr="00AD6117" w:rsidDel="00CD493F">
                <w:rPr>
                  <w:rFonts w:ascii="ＭＳ 明朝" w:eastAsia="ＭＳ 明朝" w:hAnsi="ＭＳ 明朝" w:hint="eastAsia"/>
                  <w:sz w:val="22"/>
                  <w:szCs w:val="22"/>
                </w:rPr>
                <w:delText>２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delText>
              </w:r>
            </w:del>
          </w:p>
          <w:p w14:paraId="2237C8F8" w14:textId="6FD53752" w:rsidR="003302C2" w:rsidRPr="00AD6117" w:rsidDel="00CD493F" w:rsidRDefault="003302C2" w:rsidP="00E41402">
            <w:pPr>
              <w:ind w:left="220" w:hangingChars="100" w:hanging="220"/>
              <w:rPr>
                <w:del w:id="914" w:author="泰泉寺 理恵" w:date="2026-04-10T11:19:00Z"/>
                <w:rFonts w:ascii="ＭＳ 明朝" w:eastAsia="ＭＳ 明朝" w:hAnsi="ＭＳ 明朝"/>
                <w:sz w:val="22"/>
                <w:szCs w:val="22"/>
              </w:rPr>
            </w:pPr>
            <w:del w:id="915" w:author="泰泉寺 理恵" w:date="2026-04-10T11:19:00Z">
              <w:r w:rsidRPr="00AD6117" w:rsidDel="00CD493F">
                <w:rPr>
                  <w:rFonts w:ascii="ＭＳ 明朝" w:eastAsia="ＭＳ 明朝" w:hAnsi="ＭＳ 明朝" w:hint="eastAsia"/>
                  <w:sz w:val="22"/>
                  <w:szCs w:val="22"/>
                </w:rPr>
                <w:delText>３　暴力団員等がその事業活動を支配しているとき。</w:delText>
              </w:r>
            </w:del>
          </w:p>
          <w:p w14:paraId="51259EF8" w14:textId="74194327" w:rsidR="003302C2" w:rsidRPr="00AD6117" w:rsidDel="00CD493F" w:rsidRDefault="003302C2" w:rsidP="00E41402">
            <w:pPr>
              <w:ind w:left="220" w:hangingChars="100" w:hanging="220"/>
              <w:rPr>
                <w:del w:id="916" w:author="泰泉寺 理恵" w:date="2026-04-10T11:19:00Z"/>
                <w:rFonts w:ascii="ＭＳ 明朝" w:eastAsia="ＭＳ 明朝" w:hAnsi="ＭＳ 明朝"/>
                <w:sz w:val="22"/>
                <w:szCs w:val="22"/>
              </w:rPr>
            </w:pPr>
            <w:del w:id="917" w:author="泰泉寺 理恵" w:date="2026-04-10T11:19:00Z">
              <w:r w:rsidRPr="00AD6117" w:rsidDel="00CD493F">
                <w:rPr>
                  <w:rFonts w:ascii="ＭＳ 明朝" w:eastAsia="ＭＳ 明朝" w:hAnsi="ＭＳ 明朝" w:hint="eastAsia"/>
                  <w:sz w:val="22"/>
                  <w:szCs w:val="22"/>
                </w:rPr>
                <w:delText>４　暴力団員等をその業務に従事させ、又はその業務の補助者として使用しているとき。</w:delText>
              </w:r>
            </w:del>
          </w:p>
          <w:p w14:paraId="2B50835F" w14:textId="09783404" w:rsidR="003302C2" w:rsidRPr="00AD6117" w:rsidDel="00CD493F" w:rsidRDefault="003302C2" w:rsidP="00E41402">
            <w:pPr>
              <w:ind w:left="220" w:hangingChars="100" w:hanging="220"/>
              <w:rPr>
                <w:del w:id="918" w:author="泰泉寺 理恵" w:date="2026-04-10T11:19:00Z"/>
                <w:rFonts w:ascii="ＭＳ 明朝" w:eastAsia="ＭＳ 明朝" w:hAnsi="ＭＳ 明朝"/>
                <w:sz w:val="22"/>
                <w:szCs w:val="22"/>
              </w:rPr>
            </w:pPr>
            <w:del w:id="919" w:author="泰泉寺 理恵" w:date="2026-04-10T11:19:00Z">
              <w:r w:rsidRPr="00AD6117" w:rsidDel="00CD493F">
                <w:rPr>
                  <w:rFonts w:ascii="ＭＳ 明朝" w:eastAsia="ＭＳ 明朝" w:hAnsi="ＭＳ 明朝" w:hint="eastAsia"/>
                  <w:sz w:val="22"/>
                  <w:szCs w:val="22"/>
                </w:rPr>
                <w:delText>５　暴力団又は暴力団員等がその経営又は運営に実質的に関与しているとき。</w:delText>
              </w:r>
            </w:del>
          </w:p>
          <w:p w14:paraId="4ACCABA1" w14:textId="63B8791F" w:rsidR="003302C2" w:rsidRPr="00AD6117" w:rsidDel="00CD493F" w:rsidRDefault="003302C2" w:rsidP="00E41402">
            <w:pPr>
              <w:ind w:left="220" w:hangingChars="100" w:hanging="220"/>
              <w:rPr>
                <w:del w:id="920" w:author="泰泉寺 理恵" w:date="2026-04-10T11:19:00Z"/>
                <w:rFonts w:ascii="ＭＳ 明朝" w:eastAsia="ＭＳ 明朝" w:hAnsi="ＭＳ 明朝"/>
                <w:sz w:val="22"/>
                <w:szCs w:val="22"/>
              </w:rPr>
            </w:pPr>
            <w:del w:id="921" w:author="泰泉寺 理恵" w:date="2026-04-10T11:19:00Z">
              <w:r w:rsidRPr="00AD6117" w:rsidDel="00CD493F">
                <w:rPr>
                  <w:rFonts w:ascii="ＭＳ 明朝" w:eastAsia="ＭＳ 明朝" w:hAnsi="ＭＳ 明朝" w:hint="eastAsia"/>
                  <w:sz w:val="22"/>
                  <w:szCs w:val="22"/>
                </w:rPr>
                <w:delText>６　いかなる名義をもってするかを問わず、暴力団又は暴力団員等に対して、金銭、物品その他財産上の利益を与え、又は便宜を供与する等直接的又は積極的に暴力団の維持又は運営に協力し、又は関与したとき。</w:delText>
              </w:r>
            </w:del>
          </w:p>
          <w:p w14:paraId="28E10A58" w14:textId="25B7AE3F" w:rsidR="003302C2" w:rsidRPr="00AD6117" w:rsidDel="00CD493F" w:rsidRDefault="003302C2" w:rsidP="00E41402">
            <w:pPr>
              <w:ind w:left="220" w:hangingChars="100" w:hanging="220"/>
              <w:rPr>
                <w:del w:id="922" w:author="泰泉寺 理恵" w:date="2026-04-10T11:19:00Z"/>
                <w:rFonts w:ascii="ＭＳ 明朝" w:eastAsia="ＭＳ 明朝" w:hAnsi="ＭＳ 明朝"/>
                <w:sz w:val="22"/>
                <w:szCs w:val="22"/>
              </w:rPr>
            </w:pPr>
            <w:del w:id="923" w:author="泰泉寺 理恵" w:date="2026-04-10T11:19:00Z">
              <w:r w:rsidRPr="00AD6117" w:rsidDel="00CD493F">
                <w:rPr>
                  <w:rFonts w:ascii="ＭＳ 明朝" w:eastAsia="ＭＳ 明朝" w:hAnsi="ＭＳ 明朝" w:hint="eastAsia"/>
                  <w:sz w:val="22"/>
                  <w:szCs w:val="22"/>
                </w:rPr>
                <w:delText>７　業務に関し、暴力団又は暴力団員等が経営又は運営に実質的に関与していると認められる者であることを知りながら、これを利用したとき。</w:delText>
              </w:r>
            </w:del>
          </w:p>
          <w:p w14:paraId="5C56970D" w14:textId="4A198631" w:rsidR="003302C2" w:rsidRPr="00AD6117" w:rsidDel="00CD493F" w:rsidRDefault="003302C2" w:rsidP="00E41402">
            <w:pPr>
              <w:ind w:left="220" w:hangingChars="100" w:hanging="220"/>
              <w:rPr>
                <w:del w:id="924" w:author="泰泉寺 理恵" w:date="2026-04-10T11:19:00Z"/>
                <w:rFonts w:ascii="ＭＳ 明朝" w:eastAsia="ＭＳ 明朝" w:hAnsi="ＭＳ 明朝"/>
                <w:sz w:val="22"/>
                <w:szCs w:val="22"/>
              </w:rPr>
            </w:pPr>
            <w:del w:id="925" w:author="泰泉寺 理恵" w:date="2026-04-10T11:19:00Z">
              <w:r w:rsidRPr="00AD6117" w:rsidDel="00CD493F">
                <w:rPr>
                  <w:rFonts w:ascii="ＭＳ 明朝" w:eastAsia="ＭＳ 明朝" w:hAnsi="ＭＳ 明朝" w:hint="eastAsia"/>
                  <w:sz w:val="22"/>
                  <w:szCs w:val="22"/>
                </w:rPr>
                <w:delText>８　その役員が、自己、その属する法人その他の団体若しくは第三者の利益を図り、又は第三者に損害を加えることを目的として、暴力団又は暴力団員等を利用したとき。</w:delText>
              </w:r>
            </w:del>
          </w:p>
          <w:p w14:paraId="00EDB9B3" w14:textId="72F84E62" w:rsidR="003302C2" w:rsidRPr="00AD6117" w:rsidDel="00CD493F" w:rsidRDefault="003302C2" w:rsidP="00E41402">
            <w:pPr>
              <w:ind w:left="220" w:hangingChars="100" w:hanging="220"/>
              <w:rPr>
                <w:del w:id="926" w:author="泰泉寺 理恵" w:date="2026-04-10T11:19:00Z"/>
                <w:rFonts w:ascii="ＭＳ 明朝" w:eastAsia="ＭＳ 明朝" w:hAnsi="ＭＳ 明朝"/>
                <w:sz w:val="22"/>
                <w:szCs w:val="22"/>
              </w:rPr>
            </w:pPr>
            <w:del w:id="927" w:author="泰泉寺 理恵" w:date="2026-04-10T11:19:00Z">
              <w:r w:rsidRPr="00AD6117" w:rsidDel="00CD493F">
                <w:rPr>
                  <w:rFonts w:ascii="ＭＳ 明朝" w:eastAsia="ＭＳ 明朝" w:hAnsi="ＭＳ 明朝" w:hint="eastAsia"/>
                  <w:sz w:val="22"/>
                  <w:szCs w:val="22"/>
                </w:rPr>
                <w:delText>９　その役員が暴力団又は暴力団員等と社会的に非難されるべき関係を有しているとき。</w:delText>
              </w:r>
            </w:del>
          </w:p>
        </w:tc>
      </w:tr>
    </w:tbl>
    <w:p w14:paraId="1822867B" w14:textId="55E5626E" w:rsidR="003302C2" w:rsidRPr="00AD6117" w:rsidDel="00CD493F" w:rsidRDefault="003302C2" w:rsidP="003302C2">
      <w:pPr>
        <w:jc w:val="left"/>
        <w:rPr>
          <w:del w:id="928" w:author="泰泉寺 理恵" w:date="2026-04-10T11:19:00Z"/>
          <w:rFonts w:ascii="ＭＳ 明朝" w:eastAsia="ＭＳ 明朝" w:hAnsi="ＭＳ 明朝" w:hint="eastAsia"/>
          <w:sz w:val="22"/>
          <w:szCs w:val="22"/>
        </w:rPr>
      </w:pPr>
    </w:p>
    <w:p w14:paraId="694EC878" w14:textId="3A831F03" w:rsidR="00440644" w:rsidRPr="00AD6117" w:rsidDel="00CD493F" w:rsidRDefault="00440644">
      <w:pPr>
        <w:widowControl/>
        <w:jc w:val="left"/>
        <w:rPr>
          <w:del w:id="929" w:author="泰泉寺 理恵" w:date="2026-04-10T11:19:00Z"/>
          <w:rFonts w:ascii="ＭＳ 明朝" w:eastAsia="ＭＳ 明朝" w:hAnsi="ＭＳ 明朝"/>
          <w:sz w:val="22"/>
          <w:szCs w:val="22"/>
        </w:rPr>
      </w:pPr>
      <w:del w:id="930" w:author="泰泉寺 理恵" w:date="2026-04-10T11:19:00Z">
        <w:r w:rsidRPr="00AD6117" w:rsidDel="00CD493F">
          <w:rPr>
            <w:rFonts w:ascii="ＭＳ 明朝" w:eastAsia="ＭＳ 明朝" w:hAnsi="ＭＳ 明朝"/>
            <w:sz w:val="22"/>
            <w:szCs w:val="22"/>
          </w:rPr>
          <w:br w:type="page"/>
        </w:r>
      </w:del>
    </w:p>
    <w:p w14:paraId="3FEB8757" w14:textId="77777777" w:rsidR="00AD6117" w:rsidRPr="00AD6117" w:rsidRDefault="00AD6117" w:rsidP="003302C2">
      <w:pPr>
        <w:rPr>
          <w:rFonts w:ascii="ＭＳ 明朝" w:eastAsia="ＭＳ 明朝" w:hAnsi="ＭＳ 明朝"/>
          <w:sz w:val="22"/>
          <w:szCs w:val="22"/>
        </w:rPr>
        <w:sectPr w:rsidR="00AD6117" w:rsidRPr="00AD6117" w:rsidSect="00CD493F">
          <w:pgSz w:w="11906" w:h="16838" w:code="9"/>
          <w:pgMar w:top="1440" w:right="1077" w:bottom="1134" w:left="1077" w:header="851" w:footer="992" w:gutter="0"/>
          <w:cols w:space="425"/>
          <w:docGrid w:type="lines" w:linePitch="360"/>
          <w:sectPrChange w:id="931" w:author="泰泉寺 理恵" w:date="2026-04-10T11:21:00Z">
            <w:sectPr w:rsidR="00AD6117" w:rsidRPr="00AD6117" w:rsidSect="00CD493F">
              <w:pgSz w:code="0"/>
              <w:pgMar w:top="1440" w:right="1080" w:bottom="1440" w:left="1080" w:header="851" w:footer="992" w:gutter="0"/>
            </w:sectPr>
          </w:sectPrChange>
        </w:sectPr>
      </w:pPr>
    </w:p>
    <w:p w14:paraId="1BFAF5D4" w14:textId="693AB5ED" w:rsidR="003302C2" w:rsidRPr="00AB186B" w:rsidRDefault="00440644" w:rsidP="003302C2">
      <w:pPr>
        <w:rPr>
          <w:rFonts w:ascii="ＭＳ 明朝" w:eastAsia="ＭＳ 明朝" w:hAnsi="ＭＳ 明朝"/>
          <w:szCs w:val="21"/>
        </w:rPr>
      </w:pPr>
      <w:bookmarkStart w:id="932" w:name="_Hlk153546763"/>
      <w:r w:rsidRPr="00AB186B">
        <w:rPr>
          <w:rFonts w:ascii="ＭＳ 明朝" w:eastAsia="ＭＳ 明朝" w:hAnsi="ＭＳ 明朝" w:hint="eastAsia"/>
          <w:szCs w:val="21"/>
        </w:rPr>
        <w:lastRenderedPageBreak/>
        <w:t>様式第１号（第</w:t>
      </w:r>
      <w:r w:rsidR="00AB186B" w:rsidRPr="00AB186B">
        <w:rPr>
          <w:rFonts w:ascii="ＭＳ 明朝" w:eastAsia="ＭＳ 明朝" w:hAnsi="ＭＳ 明朝" w:hint="eastAsia"/>
          <w:szCs w:val="21"/>
        </w:rPr>
        <w:t>６</w:t>
      </w:r>
      <w:r w:rsidRPr="00AB186B">
        <w:rPr>
          <w:rFonts w:ascii="ＭＳ 明朝" w:eastAsia="ＭＳ 明朝" w:hAnsi="ＭＳ 明朝" w:hint="eastAsia"/>
          <w:szCs w:val="21"/>
        </w:rPr>
        <w:t>条関係）</w:t>
      </w:r>
    </w:p>
    <w:p w14:paraId="33285579" w14:textId="77777777" w:rsidR="00440644" w:rsidRPr="00AB186B" w:rsidRDefault="00440644" w:rsidP="003302C2">
      <w:pPr>
        <w:rPr>
          <w:rFonts w:ascii="ＭＳ 明朝" w:eastAsia="ＭＳ 明朝" w:hAnsi="ＭＳ 明朝"/>
          <w:szCs w:val="21"/>
        </w:rPr>
      </w:pPr>
      <w:bookmarkStart w:id="933" w:name="_Hlk140157789"/>
    </w:p>
    <w:p w14:paraId="2CCCD9CC" w14:textId="0DFA55D3" w:rsidR="00440644" w:rsidRPr="00AB186B" w:rsidRDefault="00440644" w:rsidP="00440644">
      <w:pPr>
        <w:autoSpaceDE w:val="0"/>
        <w:autoSpaceDN w:val="0"/>
        <w:adjustRightInd w:val="0"/>
        <w:ind w:right="-198"/>
        <w:jc w:val="center"/>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w:t>
      </w:r>
      <w:r w:rsidR="00AB186B">
        <w:rPr>
          <w:rFonts w:ascii="ＭＳ 明朝" w:eastAsia="ＭＳ 明朝" w:hAnsi="ＭＳ 明朝" w:cs="Hiragino Mincho ProN W3" w:hint="eastAsia"/>
          <w:kern w:val="0"/>
          <w:szCs w:val="21"/>
        </w:rPr>
        <w:t>令和　　年度</w:t>
      </w:r>
      <w:r w:rsidR="00AB186B" w:rsidRPr="00AB186B">
        <w:rPr>
          <w:rFonts w:ascii="ＭＳ 明朝" w:eastAsia="ＭＳ 明朝" w:hAnsi="ＭＳ 明朝" w:cs="Hiragino Mincho ProN W3" w:hint="eastAsia"/>
          <w:kern w:val="0"/>
          <w:szCs w:val="21"/>
        </w:rPr>
        <w:t>土佐町脱炭素社会推進総合</w:t>
      </w:r>
      <w:r w:rsidRPr="00AB186B">
        <w:rPr>
          <w:rFonts w:ascii="ＭＳ 明朝" w:eastAsia="ＭＳ 明朝" w:hAnsi="ＭＳ 明朝" w:cs="Hiragino Mincho ProN W3" w:hint="eastAsia"/>
          <w:kern w:val="0"/>
          <w:szCs w:val="21"/>
        </w:rPr>
        <w:t>補助金交付申請書</w:t>
      </w:r>
    </w:p>
    <w:p w14:paraId="49CC37A8"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p>
    <w:p w14:paraId="3A800BFC" w14:textId="3666430A" w:rsidR="00440644" w:rsidRPr="00AB186B" w:rsidRDefault="00440644" w:rsidP="00AD6117">
      <w:pPr>
        <w:wordWrap w:val="0"/>
        <w:autoSpaceDE w:val="0"/>
        <w:autoSpaceDN w:val="0"/>
        <w:adjustRightInd w:val="0"/>
        <w:ind w:right="222"/>
        <w:jc w:val="right"/>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年　　月　　日</w:t>
      </w:r>
      <w:r w:rsidR="00AD6117" w:rsidRPr="00AB186B">
        <w:rPr>
          <w:rFonts w:ascii="ＭＳ 明朝" w:eastAsia="ＭＳ 明朝" w:hAnsi="ＭＳ 明朝" w:cs="Hiragino Mincho ProN W3" w:hint="eastAsia"/>
          <w:kern w:val="0"/>
          <w:szCs w:val="21"/>
        </w:rPr>
        <w:t xml:space="preserve">　</w:t>
      </w:r>
    </w:p>
    <w:p w14:paraId="5D58A839"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p>
    <w:p w14:paraId="2D3A7F34"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土佐町長　　様</w:t>
      </w:r>
    </w:p>
    <w:p w14:paraId="528F69A5" w14:textId="77777777" w:rsidR="00AD6117" w:rsidRPr="00AB186B" w:rsidRDefault="00AD6117" w:rsidP="00AD6117">
      <w:pPr>
        <w:autoSpaceDE w:val="0"/>
        <w:autoSpaceDN w:val="0"/>
        <w:adjustRightInd w:val="0"/>
        <w:ind w:right="642"/>
        <w:rPr>
          <w:rFonts w:ascii="ＭＳ 明朝" w:eastAsia="ＭＳ 明朝" w:hAnsi="ＭＳ 明朝" w:cs="Times New Roman"/>
          <w:kern w:val="0"/>
          <w:szCs w:val="21"/>
        </w:rPr>
      </w:pPr>
      <w:bookmarkStart w:id="934" w:name="_Hlk140156723"/>
    </w:p>
    <w:p w14:paraId="65340D38" w14:textId="19937217" w:rsidR="00AB186B" w:rsidRPr="00AB186B" w:rsidRDefault="00AB186B" w:rsidP="00AB186B">
      <w:pPr>
        <w:autoSpaceDE w:val="0"/>
        <w:autoSpaceDN w:val="0"/>
        <w:adjustRightInd w:val="0"/>
        <w:ind w:right="642" w:firstLineChars="1750" w:firstLine="3675"/>
        <w:rPr>
          <w:rFonts w:ascii="ＭＳ 明朝" w:eastAsia="ＭＳ 明朝" w:hAnsi="ＭＳ 明朝" w:cs="Hiragino Mincho ProN W3"/>
          <w:kern w:val="0"/>
          <w:szCs w:val="21"/>
        </w:rPr>
      </w:pPr>
      <w:bookmarkStart w:id="935" w:name="OLE_LINK6"/>
      <w:bookmarkStart w:id="936" w:name="OLE_LINK7"/>
      <w:r w:rsidRPr="00AB186B">
        <w:rPr>
          <w:rFonts w:ascii="ＭＳ 明朝" w:eastAsia="ＭＳ 明朝" w:hAnsi="ＭＳ 明朝" w:cs="Hiragino Mincho ProN W3" w:hint="eastAsia"/>
          <w:kern w:val="0"/>
          <w:szCs w:val="21"/>
        </w:rPr>
        <w:t>申請者　　住　　所</w:t>
      </w:r>
    </w:p>
    <w:p w14:paraId="5EB918B5" w14:textId="2A0601BE" w:rsidR="00AB186B" w:rsidRPr="00AB186B" w:rsidRDefault="00AB186B" w:rsidP="00AB186B">
      <w:pPr>
        <w:autoSpaceDE w:val="0"/>
        <w:autoSpaceDN w:val="0"/>
        <w:adjustRightInd w:val="0"/>
        <w:ind w:right="642" w:firstLineChars="2050" w:firstLine="430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 xml:space="preserve">　（事業者名）</w:t>
      </w:r>
    </w:p>
    <w:p w14:paraId="18EC15C2" w14:textId="221C2547" w:rsidR="00AB186B" w:rsidRPr="00AB186B" w:rsidRDefault="00AB186B" w:rsidP="00AB186B">
      <w:pPr>
        <w:autoSpaceDE w:val="0"/>
        <w:autoSpaceDN w:val="0"/>
        <w:adjustRightInd w:val="0"/>
        <w:ind w:right="642" w:firstLineChars="2250" w:firstLine="472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氏　　名　　　　　　　　　　　　　印</w:t>
      </w:r>
    </w:p>
    <w:bookmarkEnd w:id="934"/>
    <w:bookmarkEnd w:id="935"/>
    <w:bookmarkEnd w:id="936"/>
    <w:p w14:paraId="28FD46E3" w14:textId="77777777" w:rsidR="00AD6117" w:rsidRPr="00AB186B" w:rsidRDefault="00AD6117" w:rsidP="00440644">
      <w:pPr>
        <w:autoSpaceDE w:val="0"/>
        <w:autoSpaceDN w:val="0"/>
        <w:adjustRightInd w:val="0"/>
        <w:ind w:right="-198"/>
        <w:rPr>
          <w:rFonts w:ascii="ＭＳ 明朝" w:eastAsia="ＭＳ 明朝" w:hAnsi="ＭＳ 明朝" w:cs="Times New Roman"/>
          <w:kern w:val="1"/>
          <w:szCs w:val="21"/>
        </w:rPr>
      </w:pPr>
    </w:p>
    <w:p w14:paraId="62CB3630" w14:textId="4D7C9654"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　</w:t>
      </w:r>
      <w:bookmarkStart w:id="937" w:name="_Hlk140145556"/>
      <w:r w:rsidR="00AB186B">
        <w:rPr>
          <w:rFonts w:ascii="ＭＳ 明朝" w:eastAsia="ＭＳ 明朝" w:hAnsi="ＭＳ 明朝" w:cs="Hiragino Mincho ProN W3" w:hint="eastAsia"/>
          <w:kern w:val="1"/>
          <w:szCs w:val="21"/>
        </w:rPr>
        <w:t>土佐町脱炭素社会推進総合補助金</w:t>
      </w:r>
      <w:bookmarkEnd w:id="937"/>
      <w:r w:rsidRPr="00AB186B">
        <w:rPr>
          <w:rFonts w:ascii="ＭＳ 明朝" w:eastAsia="ＭＳ 明朝" w:hAnsi="ＭＳ 明朝" w:cs="Hiragino Mincho ProN W3" w:hint="eastAsia"/>
          <w:kern w:val="1"/>
          <w:szCs w:val="21"/>
        </w:rPr>
        <w:t>の交付を受けたいので、</w:t>
      </w:r>
      <w:r w:rsidR="00AB186B">
        <w:rPr>
          <w:rFonts w:ascii="ＭＳ 明朝" w:eastAsia="ＭＳ 明朝" w:hAnsi="ＭＳ 明朝" w:cs="Hiragino Mincho ProN W3" w:hint="eastAsia"/>
          <w:kern w:val="1"/>
          <w:szCs w:val="21"/>
        </w:rPr>
        <w:t>土佐町脱炭素社会推進総合補助金交付要綱第６条の規定</w:t>
      </w:r>
      <w:r w:rsidRPr="00AB186B">
        <w:rPr>
          <w:rFonts w:ascii="ＭＳ 明朝" w:eastAsia="ＭＳ 明朝" w:hAnsi="ＭＳ 明朝" w:cs="Hiragino Mincho ProN W3" w:hint="eastAsia"/>
          <w:kern w:val="1"/>
          <w:szCs w:val="21"/>
        </w:rPr>
        <w:t>により、下記のとおり関係書類を添えて申請します。</w:t>
      </w:r>
    </w:p>
    <w:p w14:paraId="28EAB245" w14:textId="77777777"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p>
    <w:p w14:paraId="4EC5CAF2" w14:textId="77777777" w:rsidR="00440644" w:rsidRPr="00AB186B" w:rsidRDefault="00440644" w:rsidP="00440644">
      <w:pPr>
        <w:autoSpaceDE w:val="0"/>
        <w:autoSpaceDN w:val="0"/>
        <w:adjustRightInd w:val="0"/>
        <w:ind w:right="-198"/>
        <w:jc w:val="center"/>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記</w:t>
      </w:r>
    </w:p>
    <w:p w14:paraId="12648879"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5C4C9A51" w14:textId="4B1BE6C3" w:rsidR="00440644" w:rsidRDefault="00440644" w:rsidP="00440644">
      <w:pPr>
        <w:autoSpaceDE w:val="0"/>
        <w:autoSpaceDN w:val="0"/>
        <w:adjustRightInd w:val="0"/>
        <w:ind w:right="-198"/>
        <w:rPr>
          <w:rFonts w:ascii="Apple Color Emoji" w:eastAsia="ＭＳ 明朝" w:hAnsi="Apple Color Emoji" w:cs="Apple Color Emoji"/>
          <w:kern w:val="1"/>
          <w:szCs w:val="21"/>
        </w:rPr>
      </w:pPr>
      <w:r w:rsidRPr="00AB186B">
        <w:rPr>
          <w:rFonts w:ascii="ＭＳ 明朝" w:eastAsia="ＭＳ 明朝" w:hAnsi="ＭＳ 明朝" w:cs="Hiragino Mincho ProN W3" w:hint="eastAsia"/>
          <w:kern w:val="1"/>
          <w:szCs w:val="21"/>
        </w:rPr>
        <w:t>１　事業名</w:t>
      </w:r>
      <w:r w:rsidR="00EE6968">
        <w:rPr>
          <w:rFonts w:ascii="ＭＳ 明朝" w:eastAsia="ＭＳ 明朝" w:hAnsi="ＭＳ 明朝" w:cs="Hiragino Mincho ProN W3" w:hint="eastAsia"/>
          <w:kern w:val="1"/>
          <w:szCs w:val="21"/>
        </w:rPr>
        <w:t>（対象事業に</w:t>
      </w:r>
      <w:r w:rsidR="00EE6968">
        <w:rPr>
          <w:rFonts w:ascii="Apple Color Emoji" w:eastAsia="ＭＳ 明朝" w:hAnsi="Apple Color Emoji" w:cs="Apple Color Emoji" w:hint="eastAsia"/>
          <w:kern w:val="1"/>
          <w:szCs w:val="21"/>
        </w:rPr>
        <w:t>○）</w:t>
      </w:r>
    </w:p>
    <w:p w14:paraId="652FB51A" w14:textId="77777777" w:rsidR="00EE6968" w:rsidRDefault="00EE6968" w:rsidP="00440644">
      <w:pPr>
        <w:autoSpaceDE w:val="0"/>
        <w:autoSpaceDN w:val="0"/>
        <w:adjustRightInd w:val="0"/>
        <w:ind w:right="-198"/>
        <w:rPr>
          <w:rFonts w:ascii="Apple Color Emoji" w:eastAsia="ＭＳ 明朝" w:hAnsi="Apple Color Emoji" w:cs="Apple Color Emoji"/>
          <w:kern w:val="1"/>
          <w:szCs w:val="21"/>
        </w:rPr>
      </w:pPr>
    </w:p>
    <w:p w14:paraId="27B087BD" w14:textId="3AA25A0D" w:rsidR="00EE6968" w:rsidRDefault="00EE6968" w:rsidP="00440644">
      <w:pPr>
        <w:autoSpaceDE w:val="0"/>
        <w:autoSpaceDN w:val="0"/>
        <w:adjustRightInd w:val="0"/>
        <w:ind w:right="-198"/>
        <w:rPr>
          <w:rFonts w:ascii="Cambria" w:eastAsia="ＭＳ 明朝" w:hAnsi="Cambria" w:cs="Cambria"/>
          <w:kern w:val="1"/>
          <w:szCs w:val="21"/>
        </w:rPr>
      </w:pPr>
      <w:bookmarkStart w:id="938" w:name="_Hlk163579642"/>
      <w:r>
        <w:rPr>
          <w:rFonts w:ascii="Apple Color Emoji" w:eastAsia="ＭＳ 明朝" w:hAnsi="Apple Color Emoji" w:cs="Apple Color Emoji" w:hint="eastAsia"/>
          <w:kern w:val="1"/>
          <w:szCs w:val="21"/>
        </w:rPr>
        <w:t xml:space="preserve">　　・住宅用</w:t>
      </w:r>
      <w:bookmarkStart w:id="939" w:name="_Hlk140145764"/>
      <w:r>
        <w:rPr>
          <w:rFonts w:ascii="Apple Color Emoji" w:eastAsia="ＭＳ 明朝" w:hAnsi="Apple Color Emoji" w:cs="Apple Color Emoji" w:hint="eastAsia"/>
          <w:kern w:val="1"/>
          <w:szCs w:val="21"/>
        </w:rPr>
        <w:t>太陽光発電設備整備事業</w:t>
      </w:r>
      <w:bookmarkEnd w:id="939"/>
      <w:r w:rsidR="00506ECF">
        <w:rPr>
          <w:rFonts w:ascii="Apple Color Emoji" w:eastAsia="ＭＳ 明朝" w:hAnsi="Apple Color Emoji" w:cs="Apple Color Emoji"/>
          <w:kern w:val="1"/>
          <w:szCs w:val="21"/>
        </w:rPr>
        <w:tab/>
      </w:r>
      <w:r w:rsidR="00506ECF">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bookmarkStart w:id="940" w:name="_Hlk140145780"/>
      <w:r>
        <w:rPr>
          <w:rFonts w:ascii="Cambria" w:eastAsia="ＭＳ 明朝" w:hAnsi="Cambria" w:cs="Cambria" w:hint="eastAsia"/>
          <w:kern w:val="1"/>
          <w:szCs w:val="21"/>
        </w:rPr>
        <w:t>住宅用蓄電池整備事業</w:t>
      </w:r>
      <w:bookmarkEnd w:id="940"/>
    </w:p>
    <w:p w14:paraId="1D20FDCB" w14:textId="77777777" w:rsidR="00EE6968" w:rsidRDefault="00EE6968" w:rsidP="00440644">
      <w:pPr>
        <w:autoSpaceDE w:val="0"/>
        <w:autoSpaceDN w:val="0"/>
        <w:adjustRightInd w:val="0"/>
        <w:ind w:right="-198"/>
        <w:rPr>
          <w:rFonts w:ascii="Cambria" w:eastAsia="ＭＳ 明朝" w:hAnsi="Cambria" w:cs="Cambria"/>
          <w:kern w:val="1"/>
          <w:szCs w:val="21"/>
        </w:rPr>
      </w:pPr>
    </w:p>
    <w:p w14:paraId="468A5782" w14:textId="1B22012C" w:rsidR="00EE6968" w:rsidRDefault="00EE6968" w:rsidP="00440644">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・事業所用</w:t>
      </w:r>
      <w:r>
        <w:rPr>
          <w:rFonts w:ascii="Apple Color Emoji" w:eastAsia="ＭＳ 明朝" w:hAnsi="Apple Color Emoji" w:cs="Apple Color Emoji" w:hint="eastAsia"/>
          <w:kern w:val="1"/>
          <w:szCs w:val="21"/>
        </w:rPr>
        <w:t>太陽光発電設備整備事業</w:t>
      </w:r>
      <w:r w:rsidR="00506ECF">
        <w:rPr>
          <w:rFonts w:ascii="Apple Color Emoji" w:eastAsia="ＭＳ 明朝" w:hAnsi="Apple Color Emoji" w:cs="Apple Color Emoji"/>
          <w:kern w:val="1"/>
          <w:szCs w:val="21"/>
        </w:rPr>
        <w:tab/>
      </w:r>
      <w:r w:rsidR="00506ECF">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事業所用蓄電池整備事業</w:t>
      </w:r>
    </w:p>
    <w:p w14:paraId="1ECF965E" w14:textId="77777777" w:rsidR="00506ECF" w:rsidRDefault="00506ECF" w:rsidP="00440644">
      <w:pPr>
        <w:autoSpaceDE w:val="0"/>
        <w:autoSpaceDN w:val="0"/>
        <w:adjustRightInd w:val="0"/>
        <w:ind w:right="-198"/>
        <w:rPr>
          <w:rFonts w:ascii="Cambria" w:eastAsia="ＭＳ 明朝" w:hAnsi="Cambria" w:cs="Cambria"/>
          <w:kern w:val="1"/>
          <w:szCs w:val="21"/>
        </w:rPr>
      </w:pPr>
    </w:p>
    <w:p w14:paraId="4A149AEF" w14:textId="4D672C64" w:rsidR="00506ECF" w:rsidRPr="00506ECF" w:rsidRDefault="00506ECF" w:rsidP="00440644">
      <w:pPr>
        <w:autoSpaceDE w:val="0"/>
        <w:autoSpaceDN w:val="0"/>
        <w:adjustRightInd w:val="0"/>
        <w:ind w:right="-198"/>
        <w:rPr>
          <w:rFonts w:ascii="Cambria" w:eastAsia="ＭＳ 明朝" w:hAnsi="Cambria" w:cs="Cambria"/>
          <w:kern w:val="1"/>
          <w:szCs w:val="21"/>
        </w:rPr>
      </w:pPr>
      <w:r w:rsidRPr="00506ECF">
        <w:rPr>
          <w:rFonts w:ascii="Cambria" w:eastAsia="ＭＳ 明朝" w:hAnsi="Cambria" w:cs="Cambria" w:hint="eastAsia"/>
          <w:kern w:val="1"/>
          <w:szCs w:val="21"/>
        </w:rPr>
        <w:t xml:space="preserve">　</w:t>
      </w:r>
      <w:r w:rsidRPr="002B0DA5">
        <w:rPr>
          <w:rFonts w:ascii="Cambria" w:eastAsia="ＭＳ 明朝" w:hAnsi="Cambria" w:cs="Cambria" w:hint="eastAsia"/>
          <w:color w:val="000000" w:themeColor="text1"/>
          <w:kern w:val="1"/>
          <w:szCs w:val="21"/>
        </w:rPr>
        <w:t xml:space="preserve">　・</w:t>
      </w:r>
      <w:bookmarkStart w:id="941" w:name="_Hlk163578965"/>
      <w:r w:rsidRPr="002B0DA5">
        <w:rPr>
          <w:rFonts w:ascii="ＭＳ 明朝" w:eastAsia="ＭＳ 明朝" w:hAnsi="ＭＳ 明朝" w:hint="eastAsia"/>
          <w:color w:val="000000" w:themeColor="text1"/>
          <w:szCs w:val="21"/>
        </w:rPr>
        <w:t>ソーラーシェアリング</w:t>
      </w:r>
      <w:r w:rsidRPr="002B0DA5">
        <w:rPr>
          <w:rFonts w:ascii="ＭＳ 明朝" w:eastAsia="ＭＳ 明朝" w:hAnsi="ＭＳ 明朝" w:hint="eastAsia"/>
          <w:color w:val="000000" w:themeColor="text1"/>
          <w:kern w:val="0"/>
          <w:szCs w:val="21"/>
        </w:rPr>
        <w:t>整備事業</w:t>
      </w:r>
      <w:bookmarkEnd w:id="941"/>
      <w:r w:rsidRPr="002B0DA5">
        <w:rPr>
          <w:rFonts w:ascii="Cambria" w:eastAsia="ＭＳ 明朝" w:hAnsi="Cambria" w:cs="Cambria"/>
          <w:color w:val="000000" w:themeColor="text1"/>
          <w:kern w:val="1"/>
          <w:szCs w:val="21"/>
        </w:rPr>
        <w:tab/>
      </w:r>
      <w:r w:rsidRPr="002B0DA5">
        <w:rPr>
          <w:rFonts w:ascii="Cambria" w:eastAsia="ＭＳ 明朝" w:hAnsi="Cambria" w:cs="Cambria"/>
          <w:color w:val="000000" w:themeColor="text1"/>
          <w:kern w:val="1"/>
          <w:szCs w:val="21"/>
        </w:rPr>
        <w:tab/>
      </w:r>
      <w:r w:rsidRPr="002B0DA5">
        <w:rPr>
          <w:rFonts w:ascii="Cambria" w:eastAsia="ＭＳ 明朝" w:hAnsi="Cambria" w:cs="Cambria" w:hint="eastAsia"/>
          <w:color w:val="000000" w:themeColor="text1"/>
          <w:kern w:val="1"/>
          <w:szCs w:val="21"/>
        </w:rPr>
        <w:t>・</w:t>
      </w:r>
      <w:bookmarkStart w:id="942" w:name="_Hlk163578990"/>
      <w:r w:rsidRPr="002B0DA5">
        <w:rPr>
          <w:rFonts w:ascii="ＭＳ 明朝" w:eastAsia="ＭＳ 明朝" w:hAnsi="ＭＳ 明朝" w:hint="eastAsia"/>
          <w:color w:val="000000" w:themeColor="text1"/>
          <w:szCs w:val="21"/>
        </w:rPr>
        <w:t>住宅用バイオマスボイラー整備</w:t>
      </w:r>
      <w:r w:rsidRPr="002B0DA5">
        <w:rPr>
          <w:rFonts w:ascii="ＭＳ 明朝" w:eastAsia="ＭＳ 明朝" w:hAnsi="ＭＳ 明朝" w:hint="eastAsia"/>
          <w:color w:val="000000" w:themeColor="text1"/>
          <w:kern w:val="0"/>
          <w:szCs w:val="21"/>
        </w:rPr>
        <w:t>事業</w:t>
      </w:r>
      <w:bookmarkEnd w:id="942"/>
    </w:p>
    <w:p w14:paraId="60699339" w14:textId="77777777" w:rsidR="00EE6968" w:rsidRDefault="00EE6968" w:rsidP="00440644">
      <w:pPr>
        <w:autoSpaceDE w:val="0"/>
        <w:autoSpaceDN w:val="0"/>
        <w:adjustRightInd w:val="0"/>
        <w:ind w:right="-198"/>
        <w:rPr>
          <w:rFonts w:ascii="Cambria" w:eastAsia="ＭＳ 明朝" w:hAnsi="Cambria" w:cs="Cambria"/>
          <w:kern w:val="1"/>
          <w:szCs w:val="21"/>
        </w:rPr>
      </w:pPr>
    </w:p>
    <w:p w14:paraId="723893DD" w14:textId="5D35A212" w:rsidR="00EE6968" w:rsidRDefault="00EE6968" w:rsidP="00440644">
      <w:pPr>
        <w:autoSpaceDE w:val="0"/>
        <w:autoSpaceDN w:val="0"/>
        <w:adjustRightInd w:val="0"/>
        <w:ind w:right="-198"/>
        <w:rPr>
          <w:rFonts w:ascii="Cambria" w:eastAsia="ＭＳ 明朝" w:hAnsi="Cambria" w:cs="Cambria"/>
          <w:kern w:val="1"/>
          <w:szCs w:val="21"/>
        </w:rPr>
      </w:pPr>
      <w:bookmarkStart w:id="943" w:name="_Hlk163578797"/>
      <w:r>
        <w:rPr>
          <w:rFonts w:ascii="Cambria" w:eastAsia="ＭＳ 明朝" w:hAnsi="Cambria" w:cs="Cambria" w:hint="eastAsia"/>
          <w:kern w:val="1"/>
          <w:szCs w:val="21"/>
        </w:rPr>
        <w:t xml:space="preserve">　　・</w:t>
      </w:r>
      <w:r>
        <w:rPr>
          <w:rFonts w:ascii="Cambria" w:eastAsia="ＭＳ 明朝" w:hAnsi="Cambria" w:cs="Cambria"/>
          <w:kern w:val="1"/>
          <w:szCs w:val="21"/>
        </w:rPr>
        <w:t>ZEH</w:t>
      </w:r>
      <w:r>
        <w:rPr>
          <w:rFonts w:ascii="Cambria" w:eastAsia="ＭＳ 明朝" w:hAnsi="Cambria" w:cs="Cambria" w:hint="eastAsia"/>
          <w:kern w:val="1"/>
          <w:szCs w:val="21"/>
        </w:rPr>
        <w:t>住宅整備事業</w:t>
      </w:r>
      <w:r w:rsidR="00506ECF">
        <w:rPr>
          <w:rFonts w:ascii="Cambria" w:eastAsia="ＭＳ 明朝" w:hAnsi="Cambria" w:cs="Cambria"/>
          <w:kern w:val="1"/>
          <w:szCs w:val="21"/>
        </w:rPr>
        <w:tab/>
      </w:r>
      <w:r w:rsidR="00506ECF">
        <w:rPr>
          <w:rFonts w:ascii="Cambria" w:eastAsia="ＭＳ 明朝" w:hAnsi="Cambria" w:cs="Cambria"/>
          <w:kern w:val="1"/>
          <w:szCs w:val="21"/>
        </w:rPr>
        <w:tab/>
      </w:r>
      <w:r w:rsidR="00506ECF">
        <w:rPr>
          <w:rFonts w:ascii="Cambria" w:eastAsia="ＭＳ 明朝" w:hAnsi="Cambria" w:cs="Cambria"/>
          <w:kern w:val="1"/>
          <w:szCs w:val="21"/>
        </w:rPr>
        <w:tab/>
      </w:r>
      <w:r w:rsidR="00506ECF">
        <w:rPr>
          <w:rFonts w:ascii="Cambria" w:eastAsia="ＭＳ 明朝" w:hAnsi="Cambria" w:cs="Cambria"/>
          <w:kern w:val="1"/>
          <w:szCs w:val="21"/>
        </w:rPr>
        <w:tab/>
      </w:r>
      <w:r>
        <w:rPr>
          <w:rFonts w:ascii="Cambria" w:eastAsia="ＭＳ 明朝" w:hAnsi="Cambria" w:cs="Cambria" w:hint="eastAsia"/>
          <w:kern w:val="1"/>
          <w:szCs w:val="21"/>
        </w:rPr>
        <w:t>・住宅断熱改修事業</w:t>
      </w:r>
    </w:p>
    <w:bookmarkEnd w:id="943"/>
    <w:p w14:paraId="6C02270A" w14:textId="77777777" w:rsidR="00EE6968" w:rsidRDefault="00EE6968" w:rsidP="00440644">
      <w:pPr>
        <w:autoSpaceDE w:val="0"/>
        <w:autoSpaceDN w:val="0"/>
        <w:adjustRightInd w:val="0"/>
        <w:ind w:right="-198"/>
        <w:rPr>
          <w:rFonts w:ascii="Cambria" w:eastAsia="ＭＳ 明朝" w:hAnsi="Cambria" w:cs="Cambria"/>
          <w:kern w:val="1"/>
          <w:szCs w:val="21"/>
        </w:rPr>
      </w:pPr>
    </w:p>
    <w:p w14:paraId="12651553" w14:textId="62D7A352" w:rsidR="00EE6968" w:rsidRPr="00EE6968" w:rsidRDefault="00EE6968" w:rsidP="00440644">
      <w:pPr>
        <w:autoSpaceDE w:val="0"/>
        <w:autoSpaceDN w:val="0"/>
        <w:adjustRightInd w:val="0"/>
        <w:ind w:right="-198"/>
        <w:rPr>
          <w:rFonts w:ascii="ＭＳ 明朝" w:eastAsia="ＭＳ 明朝" w:hAnsi="ＭＳ 明朝" w:cs="Times New Roman"/>
          <w:kern w:val="1"/>
          <w:szCs w:val="21"/>
        </w:rPr>
      </w:pPr>
      <w:r>
        <w:rPr>
          <w:rFonts w:ascii="Cambria" w:eastAsia="ＭＳ 明朝" w:hAnsi="Cambria" w:cs="Cambria" w:hint="eastAsia"/>
          <w:kern w:val="1"/>
          <w:szCs w:val="21"/>
        </w:rPr>
        <w:t xml:space="preserve">　</w:t>
      </w:r>
      <w:r w:rsidRPr="00F132E9">
        <w:rPr>
          <w:rFonts w:ascii="Cambria" w:eastAsia="ＭＳ 明朝" w:hAnsi="Cambria" w:cs="Cambria" w:hint="eastAsia"/>
          <w:color w:val="000000" w:themeColor="text1"/>
          <w:kern w:val="1"/>
          <w:szCs w:val="21"/>
        </w:rPr>
        <w:t xml:space="preserve">　・街路灯省エネ化事業</w:t>
      </w:r>
      <w:r w:rsidR="00506ECF">
        <w:rPr>
          <w:rFonts w:ascii="Cambria" w:eastAsia="ＭＳ 明朝" w:hAnsi="Cambria" w:cs="Cambria"/>
          <w:color w:val="000000" w:themeColor="text1"/>
          <w:kern w:val="1"/>
          <w:szCs w:val="21"/>
        </w:rPr>
        <w:tab/>
      </w:r>
      <w:r w:rsidR="00506ECF">
        <w:rPr>
          <w:rFonts w:ascii="Cambria" w:eastAsia="ＭＳ 明朝" w:hAnsi="Cambria" w:cs="Cambria"/>
          <w:color w:val="000000" w:themeColor="text1"/>
          <w:kern w:val="1"/>
          <w:szCs w:val="21"/>
        </w:rPr>
        <w:tab/>
      </w:r>
      <w:r w:rsidR="00506ECF">
        <w:rPr>
          <w:rFonts w:ascii="Cambria" w:eastAsia="ＭＳ 明朝" w:hAnsi="Cambria" w:cs="Cambria"/>
          <w:color w:val="000000" w:themeColor="text1"/>
          <w:kern w:val="1"/>
          <w:szCs w:val="21"/>
        </w:rPr>
        <w:tab/>
      </w:r>
    </w:p>
    <w:bookmarkEnd w:id="932"/>
    <w:bookmarkEnd w:id="938"/>
    <w:p w14:paraId="601EBE1C" w14:textId="77777777" w:rsidR="00AD6117" w:rsidRDefault="00AD6117" w:rsidP="00440644">
      <w:pPr>
        <w:autoSpaceDE w:val="0"/>
        <w:autoSpaceDN w:val="0"/>
        <w:adjustRightInd w:val="0"/>
        <w:ind w:right="-198"/>
        <w:rPr>
          <w:rFonts w:ascii="ＭＳ 明朝" w:eastAsia="ＭＳ 明朝" w:hAnsi="ＭＳ 明朝" w:cs="Times New Roman"/>
          <w:kern w:val="1"/>
          <w:szCs w:val="21"/>
        </w:rPr>
      </w:pPr>
    </w:p>
    <w:p w14:paraId="5B8D38EF"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181C2C83" w14:textId="0E27486D"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２　</w:t>
      </w:r>
      <w:r w:rsidR="00EE6968">
        <w:rPr>
          <w:rFonts w:ascii="ＭＳ 明朝" w:eastAsia="ＭＳ 明朝" w:hAnsi="ＭＳ 明朝" w:cs="Hiragino Mincho ProN W3" w:hint="eastAsia"/>
          <w:kern w:val="0"/>
          <w:szCs w:val="21"/>
        </w:rPr>
        <w:t>補助金額</w:t>
      </w:r>
      <w:r w:rsidRPr="00AB186B">
        <w:rPr>
          <w:rFonts w:ascii="ＭＳ 明朝" w:eastAsia="ＭＳ 明朝" w:hAnsi="ＭＳ 明朝" w:cs="Hiragino Mincho ProN W3" w:hint="eastAsia"/>
          <w:kern w:val="1"/>
          <w:szCs w:val="21"/>
        </w:rPr>
        <w:t xml:space="preserve">　　　　　</w:t>
      </w:r>
      <w:r w:rsidR="00EE6968">
        <w:rPr>
          <w:rFonts w:ascii="ＭＳ 明朝" w:eastAsia="ＭＳ 明朝" w:hAnsi="ＭＳ 明朝" w:cs="Hiragino Mincho ProN W3" w:hint="eastAsia"/>
          <w:kern w:val="1"/>
          <w:szCs w:val="21"/>
        </w:rPr>
        <w:t xml:space="preserve">　　　　　　</w:t>
      </w:r>
      <w:r w:rsidRPr="00AB186B">
        <w:rPr>
          <w:rFonts w:ascii="ＭＳ 明朝" w:eastAsia="ＭＳ 明朝" w:hAnsi="ＭＳ 明朝" w:cs="Hiragino Mincho ProN W3" w:hint="eastAsia"/>
          <w:kern w:val="1"/>
          <w:szCs w:val="21"/>
        </w:rPr>
        <w:t>金　　　　　　　　　　　　円</w:t>
      </w:r>
    </w:p>
    <w:p w14:paraId="0BE452B8" w14:textId="77777777" w:rsidR="00440644" w:rsidRDefault="00440644" w:rsidP="00440644">
      <w:pPr>
        <w:autoSpaceDE w:val="0"/>
        <w:autoSpaceDN w:val="0"/>
        <w:adjustRightInd w:val="0"/>
        <w:ind w:right="-198"/>
        <w:rPr>
          <w:rFonts w:ascii="ＭＳ 明朝" w:eastAsia="ＭＳ 明朝" w:hAnsi="ＭＳ 明朝" w:cs="Times New Roman"/>
          <w:kern w:val="1"/>
          <w:szCs w:val="21"/>
        </w:rPr>
      </w:pPr>
    </w:p>
    <w:p w14:paraId="25F1EFC3"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6647398D" w14:textId="6FA0EEB8" w:rsidR="00AD6117" w:rsidRDefault="00EE6968" w:rsidP="00440644">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３　事業着手（予定）年月日　　　　令和　　年　　月　　日</w:t>
      </w:r>
    </w:p>
    <w:p w14:paraId="0330BFD2"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07FAA5B8"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545EB3EF" w14:textId="3D6C018C" w:rsidR="00EE6968" w:rsidRDefault="00EE6968" w:rsidP="00440644">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４　事業完了（予定）年月日　　　　令和　　年　　月　　日</w:t>
      </w:r>
    </w:p>
    <w:p w14:paraId="6E1C1D11"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2EF82E48" w14:textId="77777777" w:rsidR="00EE6968" w:rsidRPr="00EE6968" w:rsidRDefault="00EE6968" w:rsidP="00440644">
      <w:pPr>
        <w:autoSpaceDE w:val="0"/>
        <w:autoSpaceDN w:val="0"/>
        <w:adjustRightInd w:val="0"/>
        <w:ind w:right="-198"/>
        <w:rPr>
          <w:rFonts w:ascii="ＭＳ 明朝" w:eastAsia="ＭＳ 明朝" w:hAnsi="ＭＳ 明朝" w:cs="Times New Roman"/>
          <w:kern w:val="1"/>
          <w:szCs w:val="21"/>
        </w:rPr>
      </w:pPr>
    </w:p>
    <w:p w14:paraId="6C833F9D" w14:textId="403ECD73" w:rsidR="00B66116" w:rsidRPr="00EE6968" w:rsidRDefault="00EE6968" w:rsidP="00EE6968">
      <w:pPr>
        <w:autoSpaceDE w:val="0"/>
        <w:autoSpaceDN w:val="0"/>
        <w:adjustRightInd w:val="0"/>
        <w:spacing w:after="120"/>
        <w:ind w:right="-198"/>
        <w:rPr>
          <w:rFonts w:ascii="ＭＳ 明朝" w:eastAsia="ＭＳ 明朝" w:hAnsi="ＭＳ 明朝"/>
          <w:sz w:val="22"/>
          <w:szCs w:val="22"/>
        </w:rPr>
      </w:pPr>
      <w:r>
        <w:rPr>
          <w:rFonts w:ascii="ＭＳ 明朝" w:eastAsia="ＭＳ 明朝" w:hAnsi="ＭＳ 明朝" w:cs="Hiragino Mincho ProN W3" w:hint="eastAsia"/>
          <w:kern w:val="1"/>
          <w:szCs w:val="21"/>
        </w:rPr>
        <w:t>５</w:t>
      </w:r>
      <w:r w:rsidR="00440644"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0"/>
          <w:szCs w:val="21"/>
        </w:rPr>
        <w:t xml:space="preserve">添付書類　　　</w:t>
      </w:r>
      <w:r w:rsidR="00762A4F">
        <w:rPr>
          <w:rFonts w:ascii="ＭＳ 明朝" w:eastAsia="ＭＳ 明朝" w:hAnsi="ＭＳ 明朝" w:cs="Hiragino Mincho ProN W3"/>
          <w:kern w:val="0"/>
          <w:szCs w:val="21"/>
        </w:rPr>
        <w:tab/>
      </w:r>
      <w:r w:rsidR="00762A4F">
        <w:rPr>
          <w:rFonts w:ascii="ＭＳ 明朝" w:eastAsia="ＭＳ 明朝" w:hAnsi="ＭＳ 明朝" w:cs="Hiragino Mincho ProN W3"/>
          <w:kern w:val="0"/>
          <w:szCs w:val="21"/>
        </w:rPr>
        <w:tab/>
      </w:r>
      <w:r w:rsidR="00762A4F">
        <w:rPr>
          <w:rFonts w:ascii="ＭＳ 明朝" w:eastAsia="ＭＳ 明朝" w:hAnsi="ＭＳ 明朝" w:cs="Hiragino Mincho ProN W3" w:hint="eastAsia"/>
          <w:kern w:val="0"/>
          <w:szCs w:val="21"/>
        </w:rPr>
        <w:t xml:space="preserve">　</w:t>
      </w:r>
      <w:r>
        <w:rPr>
          <w:rFonts w:ascii="ＭＳ 明朝" w:eastAsia="ＭＳ 明朝" w:hAnsi="ＭＳ 明朝" w:cs="Hiragino Mincho ProN W3" w:hint="eastAsia"/>
          <w:kern w:val="0"/>
          <w:szCs w:val="21"/>
        </w:rPr>
        <w:t>別表４のとおり</w:t>
      </w:r>
    </w:p>
    <w:p w14:paraId="7DB17064" w14:textId="50725E94" w:rsidR="00440644" w:rsidRPr="00B66116" w:rsidRDefault="00EE6968" w:rsidP="00EE6968">
      <w:pPr>
        <w:widowControl/>
        <w:jc w:val="left"/>
        <w:rPr>
          <w:rFonts w:ascii="ＭＳ 明朝" w:eastAsia="ＭＳ 明朝" w:hAnsi="ＭＳ 明朝" w:cs="Times New Roman"/>
          <w:kern w:val="1"/>
          <w:sz w:val="22"/>
          <w:szCs w:val="22"/>
        </w:rPr>
      </w:pPr>
      <w:r>
        <w:rPr>
          <w:rFonts w:ascii="ＭＳ 明朝" w:eastAsia="ＭＳ 明朝" w:hAnsi="ＭＳ 明朝" w:hint="eastAsia"/>
          <w:sz w:val="22"/>
          <w:szCs w:val="22"/>
        </w:rPr>
        <w:lastRenderedPageBreak/>
        <w:t>６　収支予算書</w:t>
      </w:r>
    </w:p>
    <w:p w14:paraId="1B31A1E5" w14:textId="142229E8" w:rsidR="00440644" w:rsidRPr="00B66116" w:rsidRDefault="00C90C28" w:rsidP="00440644">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00440644" w:rsidRPr="00B66116">
        <w:rPr>
          <w:rFonts w:ascii="ＭＳ 明朝" w:eastAsia="ＭＳ 明朝" w:hAnsi="ＭＳ 明朝" w:cs="Hiragino Mincho ProN W3" w:hint="eastAsia"/>
          <w:kern w:val="1"/>
          <w:sz w:val="22"/>
          <w:szCs w:val="22"/>
        </w:rPr>
        <w:t>収入</w:t>
      </w:r>
      <w:r>
        <w:rPr>
          <w:rFonts w:ascii="ＭＳ 明朝" w:eastAsia="ＭＳ 明朝" w:hAnsi="ＭＳ 明朝" w:cs="Hiragino Mincho ProN W3" w:hint="eastAsia"/>
          <w:kern w:val="1"/>
          <w:sz w:val="22"/>
          <w:szCs w:val="22"/>
        </w:rPr>
        <w:t>の部</w:t>
      </w:r>
    </w:p>
    <w:p w14:paraId="5A1C8184" w14:textId="06C02398" w:rsidR="00440644" w:rsidRPr="00B66116" w:rsidRDefault="00440644" w:rsidP="00B66116">
      <w:pPr>
        <w:autoSpaceDE w:val="0"/>
        <w:autoSpaceDN w:val="0"/>
        <w:adjustRightInd w:val="0"/>
        <w:spacing w:after="120" w:line="240" w:lineRule="exact"/>
        <w:ind w:right="136"/>
        <w:jc w:val="right"/>
        <w:rPr>
          <w:rFonts w:ascii="ＭＳ 明朝" w:eastAsia="ＭＳ 明朝" w:hAnsi="ＭＳ 明朝" w:cs="Times-Roman"/>
          <w:kern w:val="1"/>
          <w:sz w:val="22"/>
          <w:szCs w:val="22"/>
        </w:rPr>
      </w:pPr>
      <w:r w:rsidRPr="00B66116">
        <w:rPr>
          <w:rFonts w:ascii="ＭＳ 明朝" w:eastAsia="ＭＳ 明朝" w:hAnsi="ＭＳ 明朝" w:cs="Times-Roman" w:hint="eastAsia"/>
          <w:kern w:val="1"/>
          <w:sz w:val="22"/>
          <w:szCs w:val="22"/>
        </w:rPr>
        <w:t>(</w:t>
      </w:r>
      <w:r w:rsidRPr="00B66116">
        <w:rPr>
          <w:rFonts w:ascii="ＭＳ 明朝" w:eastAsia="ＭＳ 明朝" w:hAnsi="ＭＳ 明朝" w:cs="Hiragino Mincho ProN W3" w:hint="eastAsia"/>
          <w:kern w:val="1"/>
          <w:sz w:val="22"/>
          <w:szCs w:val="22"/>
        </w:rPr>
        <w:t>単位：円</w:t>
      </w:r>
      <w:r w:rsidRPr="00B66116">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496"/>
      </w:tblGrid>
      <w:tr w:rsidR="00B66116" w:rsidRPr="00B51B21" w14:paraId="58954D8E" w14:textId="77777777" w:rsidTr="00021974">
        <w:trPr>
          <w:trHeight w:val="327"/>
        </w:trPr>
        <w:tc>
          <w:tcPr>
            <w:tcW w:w="2547" w:type="dxa"/>
            <w:shd w:val="clear" w:color="auto" w:fill="F2F2F2" w:themeFill="background1" w:themeFillShade="F2"/>
            <w:vAlign w:val="center"/>
          </w:tcPr>
          <w:p w14:paraId="109B93D7" w14:textId="0DCBC534" w:rsidR="00B66116" w:rsidRPr="00B51B21" w:rsidRDefault="00B66116" w:rsidP="007A296E">
            <w:pPr>
              <w:autoSpaceDE w:val="0"/>
              <w:autoSpaceDN w:val="0"/>
              <w:adjustRightInd w:val="0"/>
              <w:jc w:val="center"/>
              <w:rPr>
                <w:rFonts w:ascii="ＭＳ 明朝" w:eastAsia="ＭＳ 明朝" w:hAnsi="ＭＳ 明朝" w:cs="Times-Roman"/>
                <w:kern w:val="1"/>
                <w:szCs w:val="21"/>
              </w:rPr>
            </w:pPr>
            <w:bookmarkStart w:id="944" w:name="OLE_LINK16"/>
            <w:bookmarkStart w:id="945" w:name="OLE_LINK17"/>
            <w:r w:rsidRPr="00B51B21">
              <w:rPr>
                <w:rFonts w:ascii="ＭＳ 明朝" w:eastAsia="ＭＳ 明朝" w:hAnsi="ＭＳ 明朝" w:cs="Times-Roman" w:hint="eastAsia"/>
                <w:kern w:val="1"/>
                <w:szCs w:val="21"/>
              </w:rPr>
              <w:t>区分</w:t>
            </w:r>
          </w:p>
        </w:tc>
        <w:tc>
          <w:tcPr>
            <w:tcW w:w="2693" w:type="dxa"/>
            <w:shd w:val="clear" w:color="auto" w:fill="F2F2F2" w:themeFill="background1" w:themeFillShade="F2"/>
            <w:vAlign w:val="center"/>
          </w:tcPr>
          <w:p w14:paraId="3B835D12" w14:textId="7896214D" w:rsidR="00B66116" w:rsidRPr="00B51B21" w:rsidRDefault="00B66116" w:rsidP="007A296E">
            <w:pPr>
              <w:autoSpaceDE w:val="0"/>
              <w:autoSpaceDN w:val="0"/>
              <w:adjustRightInd w:val="0"/>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予算額</w:t>
            </w:r>
          </w:p>
        </w:tc>
        <w:tc>
          <w:tcPr>
            <w:tcW w:w="4496" w:type="dxa"/>
            <w:shd w:val="clear" w:color="auto" w:fill="F2F2F2" w:themeFill="background1" w:themeFillShade="F2"/>
            <w:vAlign w:val="center"/>
          </w:tcPr>
          <w:p w14:paraId="39965DB2" w14:textId="0450510C" w:rsidR="00B66116" w:rsidRPr="00B51B21"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備考</w:t>
            </w:r>
          </w:p>
        </w:tc>
      </w:tr>
      <w:tr w:rsidR="00B66116" w:rsidRPr="00B51B21" w14:paraId="21841E4B" w14:textId="77777777" w:rsidTr="00021974">
        <w:trPr>
          <w:trHeight w:val="1134"/>
        </w:trPr>
        <w:tc>
          <w:tcPr>
            <w:tcW w:w="2547" w:type="dxa"/>
            <w:vAlign w:val="center"/>
          </w:tcPr>
          <w:p w14:paraId="72CD1CE5" w14:textId="52B9E1BD"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町補助金</w:t>
            </w:r>
          </w:p>
        </w:tc>
        <w:tc>
          <w:tcPr>
            <w:tcW w:w="2693" w:type="dxa"/>
            <w:vAlign w:val="center"/>
          </w:tcPr>
          <w:p w14:paraId="41DA7501"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74C76BEB"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30D688B8" w14:textId="77777777" w:rsidTr="00021974">
        <w:trPr>
          <w:trHeight w:val="1134"/>
        </w:trPr>
        <w:tc>
          <w:tcPr>
            <w:tcW w:w="2547" w:type="dxa"/>
            <w:vAlign w:val="center"/>
          </w:tcPr>
          <w:p w14:paraId="648AE9C0" w14:textId="64BF6DFA" w:rsidR="00B66116" w:rsidRPr="00B51B21" w:rsidRDefault="00021974" w:rsidP="00B51B21">
            <w:pPr>
              <w:autoSpaceDE w:val="0"/>
              <w:autoSpaceDN w:val="0"/>
              <w:adjustRightInd w:val="0"/>
              <w:spacing w:line="240" w:lineRule="exact"/>
              <w:ind w:right="346"/>
              <w:rPr>
                <w:rFonts w:ascii="ＭＳ 明朝" w:eastAsia="ＭＳ 明朝" w:hAnsi="ＭＳ 明朝" w:cs="Times-Roman"/>
                <w:kern w:val="1"/>
                <w:szCs w:val="21"/>
              </w:rPr>
            </w:pPr>
            <w:r>
              <w:rPr>
                <w:rFonts w:ascii="ＭＳ 明朝" w:eastAsia="ＭＳ 明朝" w:hAnsi="ＭＳ 明朝" w:cs="Times-Roman" w:hint="eastAsia"/>
                <w:kern w:val="1"/>
                <w:szCs w:val="21"/>
              </w:rPr>
              <w:t>その他</w:t>
            </w:r>
          </w:p>
        </w:tc>
        <w:tc>
          <w:tcPr>
            <w:tcW w:w="2693" w:type="dxa"/>
            <w:vAlign w:val="center"/>
          </w:tcPr>
          <w:p w14:paraId="40366808"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0241C95C"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2715707C" w14:textId="77777777" w:rsidTr="00021974">
        <w:trPr>
          <w:trHeight w:val="1134"/>
        </w:trPr>
        <w:tc>
          <w:tcPr>
            <w:tcW w:w="2547" w:type="dxa"/>
            <w:vAlign w:val="center"/>
          </w:tcPr>
          <w:p w14:paraId="3147BA76"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c>
          <w:tcPr>
            <w:tcW w:w="2693" w:type="dxa"/>
            <w:vAlign w:val="center"/>
          </w:tcPr>
          <w:p w14:paraId="27C91384"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67FE6FD7"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686D84F6" w14:textId="77777777" w:rsidTr="00B51B21">
        <w:trPr>
          <w:trHeight w:val="480"/>
        </w:trPr>
        <w:tc>
          <w:tcPr>
            <w:tcW w:w="2547" w:type="dxa"/>
            <w:vAlign w:val="center"/>
          </w:tcPr>
          <w:p w14:paraId="7C8915AB" w14:textId="32B3F7F2" w:rsidR="00B66116" w:rsidRPr="00B51B21" w:rsidRDefault="00B51B21" w:rsidP="00B51B21">
            <w:pPr>
              <w:autoSpaceDE w:val="0"/>
              <w:autoSpaceDN w:val="0"/>
              <w:adjustRightInd w:val="0"/>
              <w:spacing w:line="240" w:lineRule="exact"/>
              <w:ind w:right="346"/>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合</w:t>
            </w:r>
            <w:r>
              <w:rPr>
                <w:rFonts w:ascii="ＭＳ 明朝" w:eastAsia="ＭＳ 明朝" w:hAnsi="ＭＳ 明朝" w:cs="Times-Roman" w:hint="eastAsia"/>
                <w:kern w:val="1"/>
                <w:szCs w:val="21"/>
              </w:rPr>
              <w:t xml:space="preserve">　　　</w:t>
            </w:r>
            <w:r w:rsidRPr="00B51B21">
              <w:rPr>
                <w:rFonts w:ascii="ＭＳ 明朝" w:eastAsia="ＭＳ 明朝" w:hAnsi="ＭＳ 明朝" w:cs="Times-Roman" w:hint="eastAsia"/>
                <w:kern w:val="1"/>
                <w:szCs w:val="21"/>
              </w:rPr>
              <w:t>計</w:t>
            </w:r>
          </w:p>
        </w:tc>
        <w:tc>
          <w:tcPr>
            <w:tcW w:w="2693" w:type="dxa"/>
            <w:vAlign w:val="center"/>
          </w:tcPr>
          <w:p w14:paraId="32112C0C"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57D383A0"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bookmarkEnd w:id="944"/>
      <w:bookmarkEnd w:id="945"/>
    </w:tbl>
    <w:p w14:paraId="2B8B2282" w14:textId="77777777" w:rsidR="00440644" w:rsidRDefault="00440644" w:rsidP="00440644">
      <w:pPr>
        <w:autoSpaceDE w:val="0"/>
        <w:autoSpaceDN w:val="0"/>
        <w:adjustRightInd w:val="0"/>
        <w:ind w:right="136"/>
        <w:rPr>
          <w:rFonts w:ascii="ＭＳ 明朝" w:eastAsia="ＭＳ 明朝" w:hAnsi="ＭＳ 明朝" w:cs="Times New Roman"/>
          <w:kern w:val="1"/>
          <w:szCs w:val="21"/>
        </w:rPr>
      </w:pPr>
    </w:p>
    <w:p w14:paraId="7C36BE27" w14:textId="77777777" w:rsidR="00021974" w:rsidRPr="00B66116" w:rsidRDefault="00021974" w:rsidP="00440644">
      <w:pPr>
        <w:autoSpaceDE w:val="0"/>
        <w:autoSpaceDN w:val="0"/>
        <w:adjustRightInd w:val="0"/>
        <w:ind w:right="136"/>
        <w:rPr>
          <w:rFonts w:ascii="ＭＳ 明朝" w:eastAsia="ＭＳ 明朝" w:hAnsi="ＭＳ 明朝" w:cs="Times New Roman"/>
          <w:kern w:val="1"/>
          <w:szCs w:val="21"/>
        </w:rPr>
      </w:pPr>
    </w:p>
    <w:p w14:paraId="13B797C4" w14:textId="3E187BE0" w:rsidR="00440644" w:rsidRPr="00B51B21" w:rsidRDefault="00021974" w:rsidP="00440644">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（２）</w:t>
      </w:r>
      <w:r w:rsidR="00440644" w:rsidRPr="00B51B21">
        <w:rPr>
          <w:rFonts w:ascii="ＭＳ 明朝" w:eastAsia="ＭＳ 明朝" w:hAnsi="ＭＳ 明朝" w:cs="Hiragino Mincho ProN W3" w:hint="eastAsia"/>
          <w:kern w:val="1"/>
          <w:sz w:val="22"/>
          <w:szCs w:val="22"/>
        </w:rPr>
        <w:t>支出</w:t>
      </w:r>
      <w:r>
        <w:rPr>
          <w:rFonts w:ascii="ＭＳ 明朝" w:eastAsia="ＭＳ 明朝" w:hAnsi="ＭＳ 明朝" w:cs="Hiragino Mincho ProN W3" w:hint="eastAsia"/>
          <w:kern w:val="1"/>
          <w:sz w:val="22"/>
          <w:szCs w:val="22"/>
        </w:rPr>
        <w:t>の部</w:t>
      </w:r>
    </w:p>
    <w:p w14:paraId="0545F912" w14:textId="77777777" w:rsidR="00440644" w:rsidRPr="00B51B21" w:rsidRDefault="00440644" w:rsidP="00440644">
      <w:pPr>
        <w:autoSpaceDE w:val="0"/>
        <w:autoSpaceDN w:val="0"/>
        <w:adjustRightInd w:val="0"/>
        <w:spacing w:after="120"/>
        <w:ind w:right="136"/>
        <w:jc w:val="right"/>
        <w:rPr>
          <w:rFonts w:ascii="ＭＳ 明朝" w:eastAsia="ＭＳ 明朝" w:hAnsi="ＭＳ 明朝" w:cs="Times-Roman"/>
          <w:kern w:val="1"/>
          <w:sz w:val="22"/>
          <w:szCs w:val="22"/>
        </w:rPr>
      </w:pPr>
      <w:r w:rsidRPr="00B51B21">
        <w:rPr>
          <w:rFonts w:ascii="ＭＳ 明朝" w:eastAsia="ＭＳ 明朝" w:hAnsi="ＭＳ 明朝" w:cs="Times-Roman"/>
          <w:kern w:val="1"/>
          <w:sz w:val="22"/>
          <w:szCs w:val="22"/>
        </w:rPr>
        <w:t>(</w:t>
      </w:r>
      <w:r w:rsidRPr="00B51B21">
        <w:rPr>
          <w:rFonts w:ascii="ＭＳ 明朝" w:eastAsia="ＭＳ 明朝" w:hAnsi="ＭＳ 明朝" w:cs="Hiragino Mincho ProN W3" w:hint="eastAsia"/>
          <w:kern w:val="1"/>
          <w:sz w:val="22"/>
          <w:szCs w:val="22"/>
        </w:rPr>
        <w:t>単位：円</w:t>
      </w:r>
      <w:r w:rsidRPr="00B51B21">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502"/>
      </w:tblGrid>
      <w:tr w:rsidR="00021974" w14:paraId="2DC5A189" w14:textId="77777777" w:rsidTr="00021974">
        <w:tc>
          <w:tcPr>
            <w:tcW w:w="2547" w:type="dxa"/>
            <w:shd w:val="clear" w:color="auto" w:fill="F2F2F2" w:themeFill="background1" w:themeFillShade="F2"/>
            <w:vAlign w:val="center"/>
          </w:tcPr>
          <w:p w14:paraId="6A78B566" w14:textId="77777777" w:rsidR="00021974" w:rsidRDefault="00021974" w:rsidP="007A296E">
            <w:pPr>
              <w:autoSpaceDE w:val="0"/>
              <w:autoSpaceDN w:val="0"/>
              <w:adjustRightInd w:val="0"/>
              <w:jc w:val="center"/>
              <w:rPr>
                <w:rFonts w:ascii="ＭＳ 明朝" w:eastAsia="ＭＳ 明朝" w:hAnsi="ＭＳ 明朝" w:cs="Times-Roman"/>
                <w:kern w:val="1"/>
                <w:szCs w:val="21"/>
              </w:rPr>
            </w:pPr>
            <w:bookmarkStart w:id="946" w:name="OLE_LINK18"/>
            <w:bookmarkStart w:id="947" w:name="OLE_LINK19"/>
            <w:r>
              <w:rPr>
                <w:rFonts w:ascii="ＭＳ 明朝" w:eastAsia="ＭＳ 明朝" w:hAnsi="ＭＳ 明朝" w:cs="Times-Roman" w:hint="eastAsia"/>
                <w:kern w:val="1"/>
                <w:szCs w:val="21"/>
              </w:rPr>
              <w:t>事業名</w:t>
            </w:r>
          </w:p>
        </w:tc>
        <w:tc>
          <w:tcPr>
            <w:tcW w:w="2693" w:type="dxa"/>
            <w:shd w:val="clear" w:color="auto" w:fill="F2F2F2" w:themeFill="background1" w:themeFillShade="F2"/>
            <w:vAlign w:val="center"/>
          </w:tcPr>
          <w:p w14:paraId="33D3FEB8" w14:textId="77777777" w:rsidR="00021974"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予算額</w:t>
            </w:r>
          </w:p>
        </w:tc>
        <w:tc>
          <w:tcPr>
            <w:tcW w:w="4502" w:type="dxa"/>
            <w:shd w:val="clear" w:color="auto" w:fill="F2F2F2" w:themeFill="background1" w:themeFillShade="F2"/>
            <w:vAlign w:val="center"/>
          </w:tcPr>
          <w:p w14:paraId="66DFAB90" w14:textId="2B82C7C7" w:rsidR="00021974"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積算内訳</w:t>
            </w:r>
          </w:p>
        </w:tc>
      </w:tr>
      <w:tr w:rsidR="00021974" w14:paraId="65AC10E7" w14:textId="77777777" w:rsidTr="00021974">
        <w:trPr>
          <w:trHeight w:val="1134"/>
        </w:trPr>
        <w:tc>
          <w:tcPr>
            <w:tcW w:w="2547" w:type="dxa"/>
            <w:vAlign w:val="center"/>
          </w:tcPr>
          <w:p w14:paraId="11D2BFAB" w14:textId="49BABC4E"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D0FADC1"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3D89AC84"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14A49AF7" w14:textId="77777777" w:rsidTr="00021974">
        <w:trPr>
          <w:trHeight w:val="1134"/>
        </w:trPr>
        <w:tc>
          <w:tcPr>
            <w:tcW w:w="2547" w:type="dxa"/>
            <w:vAlign w:val="center"/>
          </w:tcPr>
          <w:p w14:paraId="15115CAA" w14:textId="557DFDA1"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61CAB11"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24DB85B1"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2A9563DE" w14:textId="77777777" w:rsidTr="00021974">
        <w:trPr>
          <w:trHeight w:val="1134"/>
        </w:trPr>
        <w:tc>
          <w:tcPr>
            <w:tcW w:w="2547" w:type="dxa"/>
            <w:vAlign w:val="center"/>
          </w:tcPr>
          <w:p w14:paraId="09D9AA09" w14:textId="78A4632F"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7E5CC680"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48381549"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656C75F2" w14:textId="77777777" w:rsidTr="00B51B21">
        <w:trPr>
          <w:trHeight w:val="454"/>
        </w:trPr>
        <w:tc>
          <w:tcPr>
            <w:tcW w:w="2547" w:type="dxa"/>
            <w:vAlign w:val="center"/>
          </w:tcPr>
          <w:p w14:paraId="754618E0" w14:textId="11278FA9" w:rsidR="00021974" w:rsidRDefault="00021974" w:rsidP="00021974">
            <w:pPr>
              <w:autoSpaceDE w:val="0"/>
              <w:autoSpaceDN w:val="0"/>
              <w:adjustRightInd w:val="0"/>
              <w:ind w:right="241"/>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合　　　計</w:t>
            </w:r>
          </w:p>
        </w:tc>
        <w:tc>
          <w:tcPr>
            <w:tcW w:w="2693" w:type="dxa"/>
            <w:vAlign w:val="center"/>
          </w:tcPr>
          <w:p w14:paraId="1D354994"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20548484"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bl>
    <w:bookmarkEnd w:id="946"/>
    <w:bookmarkEnd w:id="947"/>
    <w:p w14:paraId="5EC1447D" w14:textId="1BBC1E01" w:rsidR="00021974" w:rsidRDefault="00021974">
      <w:pPr>
        <w:widowControl/>
        <w:jc w:val="left"/>
        <w:rPr>
          <w:rFonts w:ascii="ＭＳ 明朝" w:eastAsia="ＭＳ 明朝" w:hAnsi="ＭＳ 明朝"/>
          <w:sz w:val="22"/>
          <w:szCs w:val="22"/>
        </w:rPr>
      </w:pPr>
      <w:r>
        <w:rPr>
          <w:rFonts w:ascii="ＭＳ 明朝" w:eastAsia="ＭＳ 明朝" w:hAnsi="ＭＳ 明朝" w:hint="eastAsia"/>
          <w:sz w:val="22"/>
          <w:szCs w:val="22"/>
        </w:rPr>
        <w:t>※収入の部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と支出の部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は同額と</w:t>
      </w:r>
      <w:r w:rsidR="001E4D2E">
        <w:rPr>
          <w:rFonts w:ascii="ＭＳ 明朝" w:eastAsia="ＭＳ 明朝" w:hAnsi="ＭＳ 明朝" w:hint="eastAsia"/>
          <w:sz w:val="22"/>
          <w:szCs w:val="22"/>
        </w:rPr>
        <w:t>すること。</w:t>
      </w:r>
    </w:p>
    <w:p w14:paraId="11A0E0EE" w14:textId="77777777" w:rsidR="003C78D0" w:rsidRDefault="00B51B21">
      <w:pPr>
        <w:widowControl/>
        <w:jc w:val="left"/>
        <w:rPr>
          <w:rFonts w:ascii="ＭＳ 明朝" w:eastAsia="ＭＳ 明朝" w:hAnsi="ＭＳ 明朝"/>
          <w:sz w:val="22"/>
          <w:szCs w:val="22"/>
        </w:rPr>
        <w:sectPr w:rsidR="003C78D0" w:rsidSect="004867AB">
          <w:type w:val="continuous"/>
          <w:pgSz w:w="11906" w:h="16838"/>
          <w:pgMar w:top="1440" w:right="1077" w:bottom="1440" w:left="1077" w:header="851" w:footer="992" w:gutter="0"/>
          <w:cols w:space="425"/>
          <w:docGrid w:type="lines" w:linePitch="348"/>
        </w:sectPr>
      </w:pPr>
      <w:r>
        <w:rPr>
          <w:rFonts w:ascii="ＭＳ 明朝" w:eastAsia="ＭＳ 明朝" w:hAnsi="ＭＳ 明朝"/>
          <w:sz w:val="22"/>
          <w:szCs w:val="22"/>
        </w:rPr>
        <w:br w:type="page"/>
      </w:r>
    </w:p>
    <w:p w14:paraId="3519BDC2" w14:textId="176576BC" w:rsidR="00B51B21" w:rsidRDefault="003C78D0">
      <w:pPr>
        <w:widowControl/>
        <w:jc w:val="left"/>
        <w:rPr>
          <w:rFonts w:ascii="ＭＳ 明朝" w:eastAsia="ＭＳ 明朝" w:hAnsi="ＭＳ 明朝"/>
          <w:sz w:val="22"/>
          <w:szCs w:val="22"/>
        </w:rPr>
      </w:pPr>
      <w:r>
        <w:rPr>
          <w:rFonts w:ascii="ＭＳ 明朝" w:eastAsia="ＭＳ 明朝" w:hAnsi="ＭＳ 明朝" w:hint="eastAsia"/>
          <w:sz w:val="22"/>
          <w:szCs w:val="22"/>
        </w:rPr>
        <w:lastRenderedPageBreak/>
        <w:t>７　事業計画書</w:t>
      </w:r>
    </w:p>
    <w:tbl>
      <w:tblPr>
        <w:tblStyle w:val="a4"/>
        <w:tblW w:w="0" w:type="auto"/>
        <w:tblLook w:val="04A0" w:firstRow="1" w:lastRow="0" w:firstColumn="1" w:lastColumn="0" w:noHBand="0" w:noVBand="1"/>
      </w:tblPr>
      <w:tblGrid>
        <w:gridCol w:w="1696"/>
        <w:gridCol w:w="2268"/>
        <w:gridCol w:w="2268"/>
        <w:gridCol w:w="2456"/>
        <w:gridCol w:w="2060"/>
        <w:gridCol w:w="1675"/>
        <w:gridCol w:w="1525"/>
      </w:tblGrid>
      <w:tr w:rsidR="002D1728" w14:paraId="70438449" w14:textId="77777777" w:rsidTr="002D1728">
        <w:trPr>
          <w:trHeight w:val="208"/>
        </w:trPr>
        <w:tc>
          <w:tcPr>
            <w:tcW w:w="1696" w:type="dxa"/>
            <w:vMerge w:val="restart"/>
            <w:shd w:val="clear" w:color="auto" w:fill="F2F2F2" w:themeFill="background1" w:themeFillShade="F2"/>
            <w:vAlign w:val="center"/>
          </w:tcPr>
          <w:p w14:paraId="4123F4B6" w14:textId="77777777" w:rsidR="002D1728" w:rsidRPr="00E617B6" w:rsidRDefault="002D1728" w:rsidP="00B56D7B">
            <w:pPr>
              <w:jc w:val="center"/>
              <w:rPr>
                <w:rFonts w:ascii="ＭＳ 明朝" w:eastAsia="ＭＳ 明朝" w:hAnsi="ＭＳ 明朝"/>
                <w:szCs w:val="21"/>
              </w:rPr>
            </w:pPr>
            <w:bookmarkStart w:id="948" w:name="_Hlk163579687"/>
            <w:r w:rsidRPr="00E617B6">
              <w:rPr>
                <w:rFonts w:ascii="ＭＳ 明朝" w:eastAsia="ＭＳ 明朝" w:hAnsi="ＭＳ 明朝" w:hint="eastAsia"/>
                <w:szCs w:val="21"/>
              </w:rPr>
              <w:t>事業</w:t>
            </w:r>
          </w:p>
        </w:tc>
        <w:tc>
          <w:tcPr>
            <w:tcW w:w="2268" w:type="dxa"/>
            <w:vMerge w:val="restart"/>
            <w:shd w:val="clear" w:color="auto" w:fill="F2F2F2" w:themeFill="background1" w:themeFillShade="F2"/>
            <w:vAlign w:val="center"/>
          </w:tcPr>
          <w:p w14:paraId="1B6FB114" w14:textId="163092EA" w:rsidR="002D1728" w:rsidRPr="00E617B6" w:rsidRDefault="002D1728" w:rsidP="00B56D7B">
            <w:pPr>
              <w:jc w:val="center"/>
              <w:rPr>
                <w:rFonts w:ascii="ＭＳ 明朝" w:eastAsia="ＭＳ 明朝" w:hAnsi="ＭＳ 明朝"/>
                <w:szCs w:val="21"/>
              </w:rPr>
            </w:pPr>
            <w:r>
              <w:rPr>
                <w:rFonts w:ascii="ＭＳ 明朝" w:eastAsia="ＭＳ 明朝" w:hAnsi="ＭＳ 明朝" w:hint="eastAsia"/>
                <w:szCs w:val="21"/>
              </w:rPr>
              <w:t>総事業費</w:t>
            </w:r>
          </w:p>
        </w:tc>
        <w:tc>
          <w:tcPr>
            <w:tcW w:w="2268" w:type="dxa"/>
            <w:vMerge w:val="restart"/>
            <w:shd w:val="clear" w:color="auto" w:fill="F2F2F2" w:themeFill="background1" w:themeFillShade="F2"/>
            <w:vAlign w:val="center"/>
          </w:tcPr>
          <w:p w14:paraId="26E90045" w14:textId="56073B55" w:rsidR="002D1728" w:rsidRPr="00E617B6" w:rsidRDefault="002D1728" w:rsidP="00B56D7B">
            <w:pPr>
              <w:jc w:val="center"/>
              <w:rPr>
                <w:rFonts w:ascii="ＭＳ 明朝" w:eastAsia="ＭＳ 明朝" w:hAnsi="ＭＳ 明朝"/>
                <w:szCs w:val="21"/>
              </w:rPr>
            </w:pPr>
            <w:r>
              <w:rPr>
                <w:rFonts w:ascii="ＭＳ 明朝" w:eastAsia="ＭＳ 明朝" w:hAnsi="ＭＳ 明朝" w:hint="eastAsia"/>
                <w:szCs w:val="21"/>
              </w:rPr>
              <w:t>補助対象経費</w:t>
            </w:r>
          </w:p>
        </w:tc>
        <w:tc>
          <w:tcPr>
            <w:tcW w:w="2456" w:type="dxa"/>
            <w:vMerge w:val="restart"/>
            <w:shd w:val="clear" w:color="auto" w:fill="F2F2F2" w:themeFill="background1" w:themeFillShade="F2"/>
            <w:vAlign w:val="center"/>
          </w:tcPr>
          <w:p w14:paraId="2D7924DE" w14:textId="6DA6DCFA" w:rsidR="002D1728" w:rsidRDefault="002D1728" w:rsidP="002D1728">
            <w:pPr>
              <w:jc w:val="center"/>
              <w:rPr>
                <w:rFonts w:ascii="ＭＳ 明朝" w:eastAsia="ＭＳ 明朝" w:hAnsi="ＭＳ 明朝"/>
                <w:szCs w:val="21"/>
              </w:rPr>
            </w:pPr>
            <w:r>
              <w:rPr>
                <w:rFonts w:ascii="ＭＳ 明朝" w:eastAsia="ＭＳ 明朝" w:hAnsi="ＭＳ 明朝" w:hint="eastAsia"/>
                <w:szCs w:val="21"/>
              </w:rPr>
              <w:t>補助率等</w:t>
            </w:r>
          </w:p>
        </w:tc>
        <w:tc>
          <w:tcPr>
            <w:tcW w:w="3735" w:type="dxa"/>
            <w:gridSpan w:val="2"/>
            <w:shd w:val="clear" w:color="auto" w:fill="F2F2F2" w:themeFill="background1" w:themeFillShade="F2"/>
          </w:tcPr>
          <w:p w14:paraId="6060FDB7" w14:textId="65BD6283"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財源内訳</w:t>
            </w:r>
          </w:p>
        </w:tc>
        <w:tc>
          <w:tcPr>
            <w:tcW w:w="1525" w:type="dxa"/>
            <w:vMerge w:val="restart"/>
            <w:shd w:val="clear" w:color="auto" w:fill="F2F2F2" w:themeFill="background1" w:themeFillShade="F2"/>
          </w:tcPr>
          <w:p w14:paraId="53BC0CCA" w14:textId="2227CB59" w:rsidR="002D1728" w:rsidRPr="00E617B6" w:rsidRDefault="002D1728" w:rsidP="00E41402">
            <w:pPr>
              <w:jc w:val="center"/>
              <w:rPr>
                <w:rFonts w:ascii="ＭＳ 明朝" w:eastAsia="ＭＳ 明朝" w:hAnsi="ＭＳ 明朝"/>
                <w:szCs w:val="21"/>
              </w:rPr>
            </w:pPr>
            <w:r>
              <w:rPr>
                <w:rFonts w:ascii="ＭＳ 明朝" w:eastAsia="ＭＳ 明朝" w:hAnsi="ＭＳ 明朝" w:hint="eastAsia"/>
                <w:szCs w:val="21"/>
              </w:rPr>
              <w:t>備考</w:t>
            </w:r>
          </w:p>
        </w:tc>
      </w:tr>
      <w:tr w:rsidR="002D1728" w14:paraId="027B21AA" w14:textId="77777777" w:rsidTr="002D1728">
        <w:trPr>
          <w:trHeight w:val="142"/>
        </w:trPr>
        <w:tc>
          <w:tcPr>
            <w:tcW w:w="1696" w:type="dxa"/>
            <w:vMerge/>
            <w:shd w:val="clear" w:color="auto" w:fill="F2F2F2" w:themeFill="background1" w:themeFillShade="F2"/>
          </w:tcPr>
          <w:p w14:paraId="7E5A0AD7" w14:textId="77777777" w:rsidR="002D1728" w:rsidRPr="00E617B6" w:rsidRDefault="002D1728" w:rsidP="00E41402">
            <w:pPr>
              <w:jc w:val="center"/>
              <w:rPr>
                <w:rFonts w:ascii="ＭＳ 明朝" w:eastAsia="ＭＳ 明朝" w:hAnsi="ＭＳ 明朝"/>
                <w:szCs w:val="21"/>
              </w:rPr>
            </w:pPr>
          </w:p>
        </w:tc>
        <w:tc>
          <w:tcPr>
            <w:tcW w:w="2268" w:type="dxa"/>
            <w:vMerge/>
            <w:shd w:val="clear" w:color="auto" w:fill="F2F2F2" w:themeFill="background1" w:themeFillShade="F2"/>
          </w:tcPr>
          <w:p w14:paraId="5F5EDD3A" w14:textId="77777777" w:rsidR="002D1728" w:rsidRDefault="002D1728" w:rsidP="00E41402">
            <w:pPr>
              <w:jc w:val="center"/>
              <w:rPr>
                <w:rFonts w:ascii="ＭＳ 明朝" w:eastAsia="ＭＳ 明朝" w:hAnsi="ＭＳ 明朝"/>
                <w:szCs w:val="21"/>
              </w:rPr>
            </w:pPr>
          </w:p>
        </w:tc>
        <w:tc>
          <w:tcPr>
            <w:tcW w:w="2268" w:type="dxa"/>
            <w:vMerge/>
            <w:shd w:val="clear" w:color="auto" w:fill="F2F2F2" w:themeFill="background1" w:themeFillShade="F2"/>
          </w:tcPr>
          <w:p w14:paraId="5559F554" w14:textId="77777777" w:rsidR="002D1728" w:rsidRDefault="002D1728" w:rsidP="00E41402">
            <w:pPr>
              <w:jc w:val="center"/>
              <w:rPr>
                <w:rFonts w:ascii="ＭＳ 明朝" w:eastAsia="ＭＳ 明朝" w:hAnsi="ＭＳ 明朝"/>
                <w:szCs w:val="21"/>
              </w:rPr>
            </w:pPr>
          </w:p>
        </w:tc>
        <w:tc>
          <w:tcPr>
            <w:tcW w:w="2456" w:type="dxa"/>
            <w:vMerge/>
            <w:shd w:val="clear" w:color="auto" w:fill="F2F2F2" w:themeFill="background1" w:themeFillShade="F2"/>
          </w:tcPr>
          <w:p w14:paraId="4E73CBB8" w14:textId="77777777" w:rsidR="002D1728" w:rsidRDefault="002D1728" w:rsidP="00E41402">
            <w:pPr>
              <w:jc w:val="center"/>
              <w:rPr>
                <w:rFonts w:ascii="ＭＳ 明朝" w:eastAsia="ＭＳ 明朝" w:hAnsi="ＭＳ 明朝"/>
                <w:szCs w:val="21"/>
              </w:rPr>
            </w:pPr>
          </w:p>
        </w:tc>
        <w:tc>
          <w:tcPr>
            <w:tcW w:w="2060" w:type="dxa"/>
            <w:shd w:val="clear" w:color="auto" w:fill="F2F2F2" w:themeFill="background1" w:themeFillShade="F2"/>
          </w:tcPr>
          <w:p w14:paraId="6FB79AF0" w14:textId="1B8813FF"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町補助金</w:t>
            </w:r>
          </w:p>
        </w:tc>
        <w:tc>
          <w:tcPr>
            <w:tcW w:w="1675" w:type="dxa"/>
            <w:shd w:val="clear" w:color="auto" w:fill="F2F2F2" w:themeFill="background1" w:themeFillShade="F2"/>
          </w:tcPr>
          <w:p w14:paraId="772569A2" w14:textId="7B347237"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その他</w:t>
            </w:r>
          </w:p>
        </w:tc>
        <w:tc>
          <w:tcPr>
            <w:tcW w:w="1525" w:type="dxa"/>
            <w:vMerge/>
            <w:shd w:val="clear" w:color="auto" w:fill="F2F2F2" w:themeFill="background1" w:themeFillShade="F2"/>
          </w:tcPr>
          <w:p w14:paraId="71526F0C" w14:textId="77777777" w:rsidR="002D1728" w:rsidRDefault="002D1728" w:rsidP="00E41402">
            <w:pPr>
              <w:jc w:val="center"/>
              <w:rPr>
                <w:rFonts w:ascii="ＭＳ 明朝" w:eastAsia="ＭＳ 明朝" w:hAnsi="ＭＳ 明朝"/>
                <w:szCs w:val="21"/>
              </w:rPr>
            </w:pPr>
          </w:p>
        </w:tc>
      </w:tr>
      <w:tr w:rsidR="002D1728" w14:paraId="1A950ADF" w14:textId="77777777" w:rsidTr="00506ECF">
        <w:trPr>
          <w:trHeight w:val="794"/>
        </w:trPr>
        <w:tc>
          <w:tcPr>
            <w:tcW w:w="1696" w:type="dxa"/>
          </w:tcPr>
          <w:p w14:paraId="6936DBBA" w14:textId="77777777" w:rsidR="002D1728" w:rsidRPr="00506ECF" w:rsidRDefault="002D1728" w:rsidP="00E41402">
            <w:pPr>
              <w:spacing w:line="340" w:lineRule="exac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1)</w:t>
            </w:r>
            <w:r w:rsidRPr="00506ECF">
              <w:rPr>
                <w:rFonts w:ascii="ＭＳ 明朝" w:eastAsia="ＭＳ 明朝" w:hAnsi="ＭＳ 明朝" w:hint="eastAsia"/>
                <w:kern w:val="0"/>
                <w:sz w:val="16"/>
                <w:szCs w:val="16"/>
              </w:rPr>
              <w:t>住宅用太陽光発電設備整備事業</w:t>
            </w:r>
          </w:p>
        </w:tc>
        <w:tc>
          <w:tcPr>
            <w:tcW w:w="2268" w:type="dxa"/>
            <w:vAlign w:val="center"/>
          </w:tcPr>
          <w:p w14:paraId="78986E78" w14:textId="38F78D2B"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0AD2F41F" w14:textId="5C7CDBDD"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370662A8" w14:textId="0E6838C9" w:rsidR="002D1728" w:rsidRPr="00506ECF" w:rsidRDefault="002D1728" w:rsidP="00506ECF">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定額（1</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01FB5D85" w14:textId="0F2278EF"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70</w:t>
            </w:r>
            <w:r w:rsidRPr="00506ECF">
              <w:rPr>
                <w:rFonts w:ascii="ＭＳ 明朝" w:eastAsia="ＭＳ 明朝" w:hAnsi="ＭＳ 明朝" w:hint="eastAsia"/>
                <w:sz w:val="16"/>
                <w:szCs w:val="16"/>
              </w:rPr>
              <w:t>万円</w:t>
            </w:r>
          </w:p>
        </w:tc>
        <w:tc>
          <w:tcPr>
            <w:tcW w:w="2060" w:type="dxa"/>
            <w:vAlign w:val="center"/>
          </w:tcPr>
          <w:p w14:paraId="76E27A83" w14:textId="4B5B2085"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DF703FB" w14:textId="780F1D43"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4FB2D4A8" w14:textId="6BB0CC2D" w:rsidR="002D1728" w:rsidRPr="00506ECF" w:rsidRDefault="002D1728" w:rsidP="00E41402">
            <w:pPr>
              <w:spacing w:line="340" w:lineRule="exact"/>
              <w:jc w:val="left"/>
              <w:rPr>
                <w:rFonts w:ascii="ＭＳ 明朝" w:eastAsia="ＭＳ 明朝" w:hAnsi="ＭＳ 明朝"/>
                <w:sz w:val="16"/>
                <w:szCs w:val="16"/>
              </w:rPr>
            </w:pPr>
          </w:p>
        </w:tc>
      </w:tr>
      <w:tr w:rsidR="002D1728" w14:paraId="2D04E2C6" w14:textId="77777777" w:rsidTr="00506ECF">
        <w:trPr>
          <w:trHeight w:val="794"/>
        </w:trPr>
        <w:tc>
          <w:tcPr>
            <w:tcW w:w="1696" w:type="dxa"/>
          </w:tcPr>
          <w:p w14:paraId="62CEDEAF" w14:textId="29A6DB49" w:rsidR="002D1728" w:rsidRPr="00506ECF" w:rsidRDefault="002D1728" w:rsidP="00E41402">
            <w:pPr>
              <w:spacing w:line="340" w:lineRule="exac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2)</w:t>
            </w:r>
            <w:r w:rsidRPr="00506ECF">
              <w:rPr>
                <w:rFonts w:ascii="ＭＳ 明朝" w:eastAsia="ＭＳ 明朝" w:hAnsi="ＭＳ 明朝" w:hint="eastAsia"/>
                <w:kern w:val="0"/>
                <w:sz w:val="16"/>
                <w:szCs w:val="16"/>
              </w:rPr>
              <w:t>住宅用蓄電池整備事業</w:t>
            </w:r>
          </w:p>
        </w:tc>
        <w:tc>
          <w:tcPr>
            <w:tcW w:w="2268" w:type="dxa"/>
            <w:vAlign w:val="center"/>
          </w:tcPr>
          <w:p w14:paraId="3561A9F5" w14:textId="0BEF7BD9"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7EC1E7C1" w14:textId="252F1D5B"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64ACE3AC" w14:textId="795D901A" w:rsidR="002D1728" w:rsidRPr="00506ECF" w:rsidRDefault="00086894" w:rsidP="002D1728">
            <w:pPr>
              <w:spacing w:line="340" w:lineRule="exact"/>
              <w:jc w:val="center"/>
              <w:rPr>
                <w:rFonts w:ascii="ＭＳ 明朝" w:eastAsia="ＭＳ 明朝" w:hAnsi="ＭＳ 明朝"/>
                <w:sz w:val="16"/>
                <w:szCs w:val="16"/>
              </w:rPr>
            </w:pPr>
            <w:r>
              <w:rPr>
                <w:rFonts w:ascii="ＭＳ 明朝" w:eastAsia="ＭＳ 明朝" w:hAnsi="ＭＳ 明朝" w:hint="eastAsia"/>
                <w:sz w:val="16"/>
                <w:szCs w:val="16"/>
              </w:rPr>
              <w:t>2</w:t>
            </w:r>
            <w:r w:rsidR="002D1728" w:rsidRPr="00506ECF">
              <w:rPr>
                <w:rFonts w:ascii="ＭＳ 明朝" w:eastAsia="ＭＳ 明朝" w:hAnsi="ＭＳ 明朝"/>
                <w:sz w:val="16"/>
                <w:szCs w:val="16"/>
              </w:rPr>
              <w:t>/3</w:t>
            </w:r>
          </w:p>
          <w:p w14:paraId="52E81FCF" w14:textId="16FC6DFB"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67</w:t>
            </w:r>
            <w:r w:rsidRPr="00506ECF">
              <w:rPr>
                <w:rFonts w:ascii="ＭＳ 明朝" w:eastAsia="ＭＳ 明朝" w:hAnsi="ＭＳ 明朝" w:hint="eastAsia"/>
                <w:sz w:val="16"/>
                <w:szCs w:val="16"/>
              </w:rPr>
              <w:t>万円</w:t>
            </w:r>
          </w:p>
        </w:tc>
        <w:tc>
          <w:tcPr>
            <w:tcW w:w="2060" w:type="dxa"/>
            <w:vAlign w:val="center"/>
          </w:tcPr>
          <w:p w14:paraId="0502A762" w14:textId="233F6A92"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029B98A1" w14:textId="79747D95"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37114806" w14:textId="7895D90C" w:rsidR="002D1728" w:rsidRPr="00506ECF" w:rsidRDefault="002D1728" w:rsidP="00E41402">
            <w:pPr>
              <w:spacing w:line="340" w:lineRule="exact"/>
              <w:jc w:val="left"/>
              <w:rPr>
                <w:rFonts w:ascii="ＭＳ 明朝" w:eastAsia="ＭＳ 明朝" w:hAnsi="ＭＳ 明朝"/>
                <w:sz w:val="16"/>
                <w:szCs w:val="16"/>
              </w:rPr>
            </w:pPr>
          </w:p>
        </w:tc>
      </w:tr>
      <w:tr w:rsidR="002D1728" w14:paraId="6CBE35EB" w14:textId="77777777" w:rsidTr="00506ECF">
        <w:trPr>
          <w:trHeight w:val="794"/>
        </w:trPr>
        <w:tc>
          <w:tcPr>
            <w:tcW w:w="1696" w:type="dxa"/>
          </w:tcPr>
          <w:p w14:paraId="2F7CA28B" w14:textId="77777777" w:rsidR="002D1728" w:rsidRPr="00506ECF" w:rsidRDefault="002D1728" w:rsidP="00E41402">
            <w:pPr>
              <w:spacing w:line="340" w:lineRule="exact"/>
              <w:jc w:val="lef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3)</w:t>
            </w:r>
            <w:r w:rsidRPr="00506ECF">
              <w:rPr>
                <w:rFonts w:ascii="ＭＳ 明朝" w:eastAsia="ＭＳ 明朝" w:hAnsi="ＭＳ 明朝" w:hint="eastAsia"/>
                <w:kern w:val="0"/>
                <w:sz w:val="16"/>
                <w:szCs w:val="16"/>
              </w:rPr>
              <w:t>事業所用太陽光発電設備整備事業</w:t>
            </w:r>
          </w:p>
        </w:tc>
        <w:tc>
          <w:tcPr>
            <w:tcW w:w="2268" w:type="dxa"/>
            <w:vAlign w:val="center"/>
          </w:tcPr>
          <w:p w14:paraId="5B747574" w14:textId="1CAA2D9A"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1DCABD82" w14:textId="7EEDD91D"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30EC1F13" w14:textId="09675F1B" w:rsidR="002D1728" w:rsidRPr="00506ECF" w:rsidRDefault="002D1728" w:rsidP="00E2202C">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w:t>
            </w:r>
            <w:r w:rsidRPr="00506ECF">
              <w:rPr>
                <w:rFonts w:ascii="ＭＳ 明朝" w:eastAsia="ＭＳ 明朝" w:hAnsi="ＭＳ 明朝"/>
                <w:sz w:val="16"/>
                <w:szCs w:val="16"/>
              </w:rPr>
              <w:t>5</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14B77142" w14:textId="0A524F8D"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150</w:t>
            </w:r>
            <w:r w:rsidRPr="00506ECF">
              <w:rPr>
                <w:rFonts w:ascii="ＭＳ 明朝" w:eastAsia="ＭＳ 明朝" w:hAnsi="ＭＳ 明朝" w:hint="eastAsia"/>
                <w:sz w:val="16"/>
                <w:szCs w:val="16"/>
              </w:rPr>
              <w:t>万円</w:t>
            </w:r>
          </w:p>
        </w:tc>
        <w:tc>
          <w:tcPr>
            <w:tcW w:w="2060" w:type="dxa"/>
            <w:vAlign w:val="center"/>
          </w:tcPr>
          <w:p w14:paraId="0B9C122F" w14:textId="2E191E98"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43692758" w14:textId="6BADF4FA"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1BA222F" w14:textId="27B4A78F" w:rsidR="002D1728" w:rsidRPr="00506ECF" w:rsidRDefault="002D1728" w:rsidP="00E41402">
            <w:pPr>
              <w:spacing w:line="340" w:lineRule="exact"/>
              <w:jc w:val="left"/>
              <w:rPr>
                <w:rFonts w:ascii="ＭＳ 明朝" w:eastAsia="ＭＳ 明朝" w:hAnsi="ＭＳ 明朝"/>
                <w:sz w:val="16"/>
                <w:szCs w:val="16"/>
              </w:rPr>
            </w:pPr>
          </w:p>
        </w:tc>
      </w:tr>
      <w:tr w:rsidR="002D1728" w14:paraId="3A9C7DE8" w14:textId="77777777" w:rsidTr="00506ECF">
        <w:trPr>
          <w:trHeight w:val="794"/>
        </w:trPr>
        <w:tc>
          <w:tcPr>
            <w:tcW w:w="1696" w:type="dxa"/>
          </w:tcPr>
          <w:p w14:paraId="58277833" w14:textId="3E6F4DB8" w:rsidR="002D1728" w:rsidRPr="00506ECF" w:rsidRDefault="002D1728" w:rsidP="00E41402">
            <w:pPr>
              <w:spacing w:line="340" w:lineRule="exact"/>
              <w:jc w:val="lef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w:t>
            </w:r>
            <w:r w:rsidRPr="00506ECF">
              <w:rPr>
                <w:rFonts w:ascii="ＭＳ 明朝" w:eastAsia="ＭＳ 明朝" w:hAnsi="ＭＳ 明朝" w:hint="eastAsia"/>
                <w:kern w:val="0"/>
                <w:sz w:val="16"/>
                <w:szCs w:val="16"/>
              </w:rPr>
              <w:t>事業所用蓄電池整備事業</w:t>
            </w:r>
          </w:p>
        </w:tc>
        <w:tc>
          <w:tcPr>
            <w:tcW w:w="2268" w:type="dxa"/>
            <w:vAlign w:val="center"/>
          </w:tcPr>
          <w:p w14:paraId="5E23ADD6" w14:textId="47A43002"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19D0DD76" w14:textId="25126616"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4A391993" w14:textId="77777777"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4DCA4C78" w14:textId="73EFD2E0"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75</w:t>
            </w:r>
            <w:r w:rsidRPr="00506ECF">
              <w:rPr>
                <w:rFonts w:ascii="ＭＳ 明朝" w:eastAsia="ＭＳ 明朝" w:hAnsi="ＭＳ 明朝" w:hint="eastAsia"/>
                <w:sz w:val="16"/>
                <w:szCs w:val="16"/>
              </w:rPr>
              <w:t>万円</w:t>
            </w:r>
          </w:p>
        </w:tc>
        <w:tc>
          <w:tcPr>
            <w:tcW w:w="2060" w:type="dxa"/>
            <w:vAlign w:val="center"/>
          </w:tcPr>
          <w:p w14:paraId="02FA3C84" w14:textId="5C80A1C1"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7D08C33" w14:textId="4C4B61F8"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35D3A90" w14:textId="588CD8B6" w:rsidR="002D1728" w:rsidRPr="00506ECF" w:rsidRDefault="002D1728" w:rsidP="00E41402">
            <w:pPr>
              <w:spacing w:line="340" w:lineRule="exact"/>
              <w:jc w:val="left"/>
              <w:rPr>
                <w:rFonts w:ascii="ＭＳ 明朝" w:eastAsia="ＭＳ 明朝" w:hAnsi="ＭＳ 明朝"/>
                <w:sz w:val="16"/>
                <w:szCs w:val="16"/>
              </w:rPr>
            </w:pPr>
          </w:p>
        </w:tc>
      </w:tr>
      <w:tr w:rsidR="00506ECF" w14:paraId="00545AFC" w14:textId="77777777" w:rsidTr="00506ECF">
        <w:trPr>
          <w:trHeight w:val="794"/>
        </w:trPr>
        <w:tc>
          <w:tcPr>
            <w:tcW w:w="1696" w:type="dxa"/>
          </w:tcPr>
          <w:p w14:paraId="477EEF34" w14:textId="0AAA19E7" w:rsidR="00506ECF" w:rsidRPr="002B0DA5" w:rsidRDefault="00506ECF" w:rsidP="00E41402">
            <w:pPr>
              <w:spacing w:line="340" w:lineRule="exact"/>
              <w:jc w:val="left"/>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(5)</w:t>
            </w:r>
            <w:r w:rsidRPr="002B0DA5">
              <w:rPr>
                <w:rFonts w:ascii="ＭＳ 明朝" w:eastAsia="ＭＳ 明朝" w:hAnsi="ＭＳ 明朝" w:hint="eastAsia"/>
                <w:color w:val="000000" w:themeColor="text1"/>
                <w:sz w:val="16"/>
                <w:szCs w:val="16"/>
              </w:rPr>
              <w:t>ソーラーシェアリング</w:t>
            </w:r>
            <w:r w:rsidRPr="002B0DA5">
              <w:rPr>
                <w:rFonts w:ascii="ＭＳ 明朝" w:eastAsia="ＭＳ 明朝" w:hAnsi="ＭＳ 明朝" w:hint="eastAsia"/>
                <w:color w:val="000000" w:themeColor="text1"/>
                <w:kern w:val="0"/>
                <w:sz w:val="16"/>
                <w:szCs w:val="16"/>
              </w:rPr>
              <w:t>整備事業</w:t>
            </w:r>
          </w:p>
        </w:tc>
        <w:tc>
          <w:tcPr>
            <w:tcW w:w="2268" w:type="dxa"/>
            <w:vAlign w:val="center"/>
          </w:tcPr>
          <w:p w14:paraId="6BAB8464"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2E02DCC0"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0232DAF" w14:textId="77777777"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1/2</w:t>
            </w:r>
          </w:p>
          <w:p w14:paraId="3EDB854C" w14:textId="282B7238"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700</w:t>
            </w:r>
            <w:r w:rsidRPr="002B0DA5">
              <w:rPr>
                <w:rFonts w:ascii="ＭＳ 明朝" w:eastAsia="ＭＳ 明朝" w:hAnsi="ＭＳ 明朝" w:hint="eastAsia"/>
                <w:color w:val="000000" w:themeColor="text1"/>
                <w:sz w:val="16"/>
                <w:szCs w:val="16"/>
              </w:rPr>
              <w:t>万円</w:t>
            </w:r>
          </w:p>
        </w:tc>
        <w:tc>
          <w:tcPr>
            <w:tcW w:w="2060" w:type="dxa"/>
            <w:vAlign w:val="center"/>
          </w:tcPr>
          <w:p w14:paraId="06957C65" w14:textId="77777777" w:rsidR="00506ECF" w:rsidRPr="00506ECF" w:rsidRDefault="00506ECF" w:rsidP="002D1728">
            <w:pPr>
              <w:spacing w:line="340" w:lineRule="exact"/>
              <w:jc w:val="right"/>
              <w:rPr>
                <w:rFonts w:ascii="ＭＳ 明朝" w:eastAsia="ＭＳ 明朝" w:hAnsi="ＭＳ 明朝"/>
                <w:sz w:val="16"/>
                <w:szCs w:val="16"/>
              </w:rPr>
            </w:pPr>
          </w:p>
        </w:tc>
        <w:tc>
          <w:tcPr>
            <w:tcW w:w="1675" w:type="dxa"/>
            <w:vAlign w:val="center"/>
          </w:tcPr>
          <w:p w14:paraId="2FD1E29E" w14:textId="77777777" w:rsidR="00506ECF" w:rsidRPr="00506ECF" w:rsidRDefault="00506ECF" w:rsidP="002D1728">
            <w:pPr>
              <w:spacing w:line="340" w:lineRule="exact"/>
              <w:jc w:val="right"/>
              <w:rPr>
                <w:rFonts w:ascii="ＭＳ 明朝" w:eastAsia="ＭＳ 明朝" w:hAnsi="ＭＳ 明朝"/>
                <w:sz w:val="16"/>
                <w:szCs w:val="16"/>
              </w:rPr>
            </w:pPr>
          </w:p>
        </w:tc>
        <w:tc>
          <w:tcPr>
            <w:tcW w:w="1525" w:type="dxa"/>
          </w:tcPr>
          <w:p w14:paraId="21EF9C85" w14:textId="77777777" w:rsidR="00506ECF" w:rsidRPr="00506ECF" w:rsidRDefault="00506ECF" w:rsidP="00E41402">
            <w:pPr>
              <w:spacing w:line="340" w:lineRule="exact"/>
              <w:jc w:val="left"/>
              <w:rPr>
                <w:rFonts w:ascii="ＭＳ 明朝" w:eastAsia="ＭＳ 明朝" w:hAnsi="ＭＳ 明朝"/>
                <w:sz w:val="16"/>
                <w:szCs w:val="16"/>
              </w:rPr>
            </w:pPr>
          </w:p>
        </w:tc>
      </w:tr>
      <w:tr w:rsidR="00506ECF" w14:paraId="71D9037D" w14:textId="77777777" w:rsidTr="00506ECF">
        <w:trPr>
          <w:trHeight w:val="794"/>
        </w:trPr>
        <w:tc>
          <w:tcPr>
            <w:tcW w:w="1696" w:type="dxa"/>
          </w:tcPr>
          <w:p w14:paraId="3F331FA8" w14:textId="6DB38F69" w:rsidR="00506ECF" w:rsidRPr="002B0DA5" w:rsidRDefault="00506ECF" w:rsidP="00E41402">
            <w:pPr>
              <w:spacing w:line="340" w:lineRule="exact"/>
              <w:jc w:val="left"/>
              <w:rPr>
                <w:rFonts w:ascii="ＭＳ 明朝" w:eastAsia="ＭＳ 明朝" w:hAnsi="ＭＳ 明朝"/>
                <w:b/>
                <w:bCs/>
                <w:color w:val="000000" w:themeColor="text1"/>
                <w:sz w:val="16"/>
                <w:szCs w:val="16"/>
              </w:rPr>
            </w:pPr>
            <w:r w:rsidRPr="002B0DA5">
              <w:rPr>
                <w:rFonts w:ascii="ＭＳ 明朝" w:eastAsia="ＭＳ 明朝" w:hAnsi="ＭＳ 明朝"/>
                <w:color w:val="000000" w:themeColor="text1"/>
                <w:sz w:val="16"/>
                <w:szCs w:val="16"/>
              </w:rPr>
              <w:t>(6)</w:t>
            </w:r>
            <w:r w:rsidRPr="002B0DA5">
              <w:rPr>
                <w:rFonts w:ascii="ＭＳ 明朝" w:eastAsia="ＭＳ 明朝" w:hAnsi="ＭＳ 明朝" w:hint="eastAsia"/>
                <w:color w:val="000000" w:themeColor="text1"/>
                <w:sz w:val="16"/>
                <w:szCs w:val="16"/>
              </w:rPr>
              <w:t xml:space="preserve"> 住宅用バイオマスボイラー整備</w:t>
            </w:r>
            <w:r w:rsidRPr="002B0DA5">
              <w:rPr>
                <w:rFonts w:ascii="ＭＳ 明朝" w:eastAsia="ＭＳ 明朝" w:hAnsi="ＭＳ 明朝" w:hint="eastAsia"/>
                <w:color w:val="000000" w:themeColor="text1"/>
                <w:kern w:val="0"/>
                <w:sz w:val="16"/>
                <w:szCs w:val="16"/>
              </w:rPr>
              <w:t>事業</w:t>
            </w:r>
          </w:p>
        </w:tc>
        <w:tc>
          <w:tcPr>
            <w:tcW w:w="2268" w:type="dxa"/>
            <w:vAlign w:val="center"/>
          </w:tcPr>
          <w:p w14:paraId="27524D05"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1B618AA4"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091D612F" w14:textId="77777777"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2/3</w:t>
            </w:r>
          </w:p>
          <w:p w14:paraId="0810768B" w14:textId="2B1B4D54"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35</w:t>
            </w:r>
            <w:r w:rsidRPr="002B0DA5">
              <w:rPr>
                <w:rFonts w:ascii="ＭＳ 明朝" w:eastAsia="ＭＳ 明朝" w:hAnsi="ＭＳ 明朝" w:hint="eastAsia"/>
                <w:color w:val="000000" w:themeColor="text1"/>
                <w:sz w:val="16"/>
                <w:szCs w:val="16"/>
              </w:rPr>
              <w:t>万円</w:t>
            </w:r>
          </w:p>
        </w:tc>
        <w:tc>
          <w:tcPr>
            <w:tcW w:w="2060" w:type="dxa"/>
            <w:vAlign w:val="center"/>
          </w:tcPr>
          <w:p w14:paraId="7AA0787A" w14:textId="77777777" w:rsidR="00506ECF" w:rsidRPr="00506ECF" w:rsidRDefault="00506ECF" w:rsidP="002D1728">
            <w:pPr>
              <w:spacing w:line="340" w:lineRule="exact"/>
              <w:jc w:val="right"/>
              <w:rPr>
                <w:rFonts w:ascii="ＭＳ 明朝" w:eastAsia="ＭＳ 明朝" w:hAnsi="ＭＳ 明朝"/>
                <w:sz w:val="16"/>
                <w:szCs w:val="16"/>
              </w:rPr>
            </w:pPr>
          </w:p>
        </w:tc>
        <w:tc>
          <w:tcPr>
            <w:tcW w:w="1675" w:type="dxa"/>
            <w:vAlign w:val="center"/>
          </w:tcPr>
          <w:p w14:paraId="793AD32F" w14:textId="77777777" w:rsidR="00506ECF" w:rsidRPr="00506ECF" w:rsidRDefault="00506ECF" w:rsidP="002D1728">
            <w:pPr>
              <w:spacing w:line="340" w:lineRule="exact"/>
              <w:jc w:val="right"/>
              <w:rPr>
                <w:rFonts w:ascii="ＭＳ 明朝" w:eastAsia="ＭＳ 明朝" w:hAnsi="ＭＳ 明朝"/>
                <w:sz w:val="16"/>
                <w:szCs w:val="16"/>
              </w:rPr>
            </w:pPr>
          </w:p>
        </w:tc>
        <w:tc>
          <w:tcPr>
            <w:tcW w:w="1525" w:type="dxa"/>
          </w:tcPr>
          <w:p w14:paraId="60C49D72" w14:textId="77777777" w:rsidR="00506ECF" w:rsidRPr="00506ECF" w:rsidRDefault="00506ECF" w:rsidP="00E41402">
            <w:pPr>
              <w:spacing w:line="340" w:lineRule="exact"/>
              <w:jc w:val="left"/>
              <w:rPr>
                <w:rFonts w:ascii="ＭＳ 明朝" w:eastAsia="ＭＳ 明朝" w:hAnsi="ＭＳ 明朝"/>
                <w:sz w:val="16"/>
                <w:szCs w:val="16"/>
              </w:rPr>
            </w:pPr>
          </w:p>
        </w:tc>
      </w:tr>
      <w:tr w:rsidR="002D1728" w14:paraId="13E165EB" w14:textId="77777777" w:rsidTr="00506ECF">
        <w:trPr>
          <w:trHeight w:val="794"/>
        </w:trPr>
        <w:tc>
          <w:tcPr>
            <w:tcW w:w="1696" w:type="dxa"/>
          </w:tcPr>
          <w:p w14:paraId="381A3955" w14:textId="033262DA"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7</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ZEH住宅整備事業</w:t>
            </w:r>
          </w:p>
          <w:p w14:paraId="2096EDB9" w14:textId="77777777" w:rsidR="002D1728" w:rsidRPr="002B0DA5" w:rsidRDefault="002D1728" w:rsidP="00E41402">
            <w:pPr>
              <w:spacing w:line="340" w:lineRule="exact"/>
              <w:jc w:val="left"/>
              <w:rPr>
                <w:rFonts w:ascii="ＭＳ 明朝" w:eastAsia="ＭＳ 明朝" w:hAnsi="ＭＳ 明朝"/>
                <w:color w:val="000000" w:themeColor="text1"/>
                <w:sz w:val="16"/>
                <w:szCs w:val="16"/>
              </w:rPr>
            </w:pPr>
          </w:p>
        </w:tc>
        <w:tc>
          <w:tcPr>
            <w:tcW w:w="2268" w:type="dxa"/>
            <w:vAlign w:val="center"/>
          </w:tcPr>
          <w:p w14:paraId="592A8DC6" w14:textId="00D28603"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508DCE47" w14:textId="1B2F3EC4"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3ECF832" w14:textId="77777777"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定額</w:t>
            </w:r>
          </w:p>
          <w:p w14:paraId="2A0BCA91" w14:textId="37AD7EEE"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w:t>
            </w:r>
            <w:r w:rsidRPr="002B0DA5">
              <w:rPr>
                <w:rFonts w:ascii="ＭＳ 明朝" w:eastAsia="ＭＳ 明朝" w:hAnsi="ＭＳ 明朝"/>
                <w:color w:val="000000" w:themeColor="text1"/>
                <w:sz w:val="16"/>
                <w:szCs w:val="16"/>
              </w:rPr>
              <w:t>55</w:t>
            </w:r>
            <w:r w:rsidRPr="002B0DA5">
              <w:rPr>
                <w:rFonts w:ascii="ＭＳ 明朝" w:eastAsia="ＭＳ 明朝" w:hAnsi="ＭＳ 明朝" w:hint="eastAsia"/>
                <w:color w:val="000000" w:themeColor="text1"/>
                <w:sz w:val="16"/>
                <w:szCs w:val="16"/>
              </w:rPr>
              <w:t>万円</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sz w:val="16"/>
                <w:szCs w:val="16"/>
              </w:rPr>
              <w:t>戸）</w:t>
            </w:r>
          </w:p>
        </w:tc>
        <w:tc>
          <w:tcPr>
            <w:tcW w:w="2060" w:type="dxa"/>
            <w:vAlign w:val="center"/>
          </w:tcPr>
          <w:p w14:paraId="11EC74BA" w14:textId="64E46BE3"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C8E008B" w14:textId="470B2738"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6B2F6277" w14:textId="2E62AE10" w:rsidR="002D1728" w:rsidRPr="00506ECF" w:rsidRDefault="002D1728" w:rsidP="00E41402">
            <w:pPr>
              <w:spacing w:line="340" w:lineRule="exact"/>
              <w:jc w:val="left"/>
              <w:rPr>
                <w:rFonts w:ascii="ＭＳ 明朝" w:eastAsia="ＭＳ 明朝" w:hAnsi="ＭＳ 明朝"/>
                <w:sz w:val="16"/>
                <w:szCs w:val="16"/>
              </w:rPr>
            </w:pPr>
          </w:p>
        </w:tc>
      </w:tr>
      <w:tr w:rsidR="002D1728" w14:paraId="549F5185" w14:textId="77777777" w:rsidTr="00506ECF">
        <w:trPr>
          <w:trHeight w:val="794"/>
        </w:trPr>
        <w:tc>
          <w:tcPr>
            <w:tcW w:w="1696" w:type="dxa"/>
          </w:tcPr>
          <w:p w14:paraId="490FB76C" w14:textId="0C0852EF"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8</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住宅断熱改修事業</w:t>
            </w:r>
          </w:p>
        </w:tc>
        <w:tc>
          <w:tcPr>
            <w:tcW w:w="2268" w:type="dxa"/>
            <w:vAlign w:val="center"/>
          </w:tcPr>
          <w:p w14:paraId="7AFC75E9" w14:textId="276BC6EE"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42445704" w14:textId="3C8E6112"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7D941A3B" w14:textId="77777777"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1/3</w:t>
            </w:r>
          </w:p>
          <w:p w14:paraId="05AFFBC4" w14:textId="2456594B" w:rsidR="002D1728" w:rsidRPr="002B0DA5" w:rsidRDefault="002D1728" w:rsidP="002D1728">
            <w:pPr>
              <w:spacing w:line="340" w:lineRule="exact"/>
              <w:jc w:val="center"/>
              <w:rPr>
                <w:rFonts w:ascii="ＭＳ 明朝" w:eastAsia="ＭＳ 明朝" w:hAnsi="ＭＳ 明朝"/>
                <w:color w:val="000000" w:themeColor="text1"/>
                <w:sz w:val="16"/>
                <w:szCs w:val="16"/>
              </w:rPr>
            </w:pPr>
            <w:del w:id="949" w:author="泰泉寺 理恵" w:date="2026-03-24T11:30:00Z">
              <w:r w:rsidRPr="002B0DA5" w:rsidDel="00D973C3">
                <w:rPr>
                  <w:rFonts w:ascii="ＭＳ 明朝" w:eastAsia="ＭＳ 明朝" w:hAnsi="ＭＳ 明朝" w:hint="eastAsia"/>
                  <w:color w:val="000000" w:themeColor="text1"/>
                  <w:sz w:val="16"/>
                  <w:szCs w:val="16"/>
                </w:rPr>
                <w:delText>（</w:delText>
              </w:r>
            </w:del>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120</w:t>
            </w:r>
            <w:r w:rsidRPr="002B0DA5">
              <w:rPr>
                <w:rFonts w:ascii="ＭＳ 明朝" w:eastAsia="ＭＳ 明朝" w:hAnsi="ＭＳ 明朝" w:hint="eastAsia"/>
                <w:color w:val="000000" w:themeColor="text1"/>
                <w:sz w:val="16"/>
                <w:szCs w:val="16"/>
              </w:rPr>
              <w:t>万円</w:t>
            </w:r>
            <w:del w:id="950" w:author="泰泉寺 理恵" w:date="2026-03-24T11:30:00Z">
              <w:r w:rsidRPr="002B0DA5" w:rsidDel="00D973C3">
                <w:rPr>
                  <w:rFonts w:ascii="ＭＳ 明朝" w:eastAsia="ＭＳ 明朝" w:hAnsi="ＭＳ 明朝" w:hint="eastAsia"/>
                  <w:color w:val="000000" w:themeColor="text1"/>
                  <w:sz w:val="16"/>
                  <w:szCs w:val="16"/>
                </w:rPr>
                <w:delText>）</w:delText>
              </w:r>
            </w:del>
          </w:p>
        </w:tc>
        <w:tc>
          <w:tcPr>
            <w:tcW w:w="2060" w:type="dxa"/>
            <w:vAlign w:val="center"/>
          </w:tcPr>
          <w:p w14:paraId="254615A0" w14:textId="2166F41F"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1E114112" w14:textId="0CEE191D"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2CB1988" w14:textId="475CC2FC" w:rsidR="002D1728" w:rsidRPr="00506ECF" w:rsidRDefault="002D1728" w:rsidP="00E41402">
            <w:pPr>
              <w:spacing w:line="340" w:lineRule="exact"/>
              <w:jc w:val="left"/>
              <w:rPr>
                <w:rFonts w:ascii="ＭＳ 明朝" w:eastAsia="ＭＳ 明朝" w:hAnsi="ＭＳ 明朝"/>
                <w:sz w:val="16"/>
                <w:szCs w:val="16"/>
              </w:rPr>
            </w:pPr>
          </w:p>
        </w:tc>
      </w:tr>
      <w:tr w:rsidR="002D1728" w14:paraId="71B0D105" w14:textId="77777777" w:rsidTr="00506ECF">
        <w:trPr>
          <w:trHeight w:val="794"/>
        </w:trPr>
        <w:tc>
          <w:tcPr>
            <w:tcW w:w="1696" w:type="dxa"/>
          </w:tcPr>
          <w:p w14:paraId="7F07305B" w14:textId="762BBD14"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9</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街路灯省エネ化事業</w:t>
            </w:r>
          </w:p>
        </w:tc>
        <w:tc>
          <w:tcPr>
            <w:tcW w:w="2268" w:type="dxa"/>
            <w:vAlign w:val="center"/>
          </w:tcPr>
          <w:p w14:paraId="51D7197B" w14:textId="6CBB67E2"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43F95847" w14:textId="43FC61EC"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30925B0" w14:textId="3D85C5CB"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定額</w:t>
            </w:r>
          </w:p>
        </w:tc>
        <w:tc>
          <w:tcPr>
            <w:tcW w:w="2060" w:type="dxa"/>
            <w:vAlign w:val="center"/>
          </w:tcPr>
          <w:p w14:paraId="4B23B909" w14:textId="4B5A5203"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141296EF" w14:textId="7850B459"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0C63F4BE" w14:textId="4CB10733" w:rsidR="002D1728" w:rsidRPr="00506ECF" w:rsidRDefault="002D1728" w:rsidP="00E41402">
            <w:pPr>
              <w:spacing w:line="340" w:lineRule="exact"/>
              <w:jc w:val="left"/>
              <w:rPr>
                <w:rFonts w:ascii="ＭＳ 明朝" w:eastAsia="ＭＳ 明朝" w:hAnsi="ＭＳ 明朝"/>
                <w:sz w:val="16"/>
                <w:szCs w:val="16"/>
              </w:rPr>
            </w:pPr>
          </w:p>
        </w:tc>
      </w:tr>
    </w:tbl>
    <w:bookmarkEnd w:id="948"/>
    <w:p w14:paraId="0A136EF1" w14:textId="64610E96" w:rsidR="00526319" w:rsidRDefault="00DE1D5E">
      <w:pPr>
        <w:widowControl/>
        <w:jc w:val="left"/>
        <w:rPr>
          <w:rFonts w:ascii="ＭＳ 明朝" w:eastAsia="ＭＳ 明朝" w:hAnsi="ＭＳ 明朝"/>
          <w:sz w:val="22"/>
          <w:szCs w:val="22"/>
        </w:rPr>
        <w:sectPr w:rsidR="00526319" w:rsidSect="004867AB">
          <w:pgSz w:w="16838" w:h="11906" w:orient="landscape"/>
          <w:pgMar w:top="1077" w:right="1440" w:bottom="1077" w:left="1440" w:header="851" w:footer="992" w:gutter="0"/>
          <w:cols w:space="425"/>
          <w:docGrid w:type="lines" w:linePitch="348"/>
        </w:sectPr>
      </w:pPr>
      <w:r>
        <w:rPr>
          <w:rFonts w:ascii="ＭＳ 明朝" w:eastAsia="ＭＳ 明朝" w:hAnsi="ＭＳ 明朝" w:hint="eastAsia"/>
          <w:sz w:val="22"/>
          <w:szCs w:val="22"/>
        </w:rPr>
        <w:t>※（３）及び（４）について、町長が特に認めるときは、別表３の通り</w:t>
      </w:r>
      <w:r w:rsidR="00C07B75">
        <w:rPr>
          <w:rFonts w:ascii="ＭＳ 明朝" w:eastAsia="ＭＳ 明朝" w:hAnsi="ＭＳ 明朝" w:hint="eastAsia"/>
          <w:sz w:val="22"/>
          <w:szCs w:val="22"/>
        </w:rPr>
        <w:t>。</w:t>
      </w:r>
      <w:r w:rsidR="003C78D0">
        <w:rPr>
          <w:rFonts w:ascii="ＭＳ 明朝" w:eastAsia="ＭＳ 明朝" w:hAnsi="ＭＳ 明朝" w:hint="eastAsia"/>
          <w:sz w:val="22"/>
          <w:szCs w:val="22"/>
        </w:rPr>
        <w:br w:type="page"/>
      </w:r>
    </w:p>
    <w:p w14:paraId="6B801A1C" w14:textId="77777777" w:rsidR="002F2EB9" w:rsidRDefault="002F2EB9" w:rsidP="002F2EB9">
      <w:pPr>
        <w:autoSpaceDE w:val="0"/>
        <w:autoSpaceDN w:val="0"/>
        <w:adjustRightInd w:val="0"/>
        <w:jc w:val="center"/>
        <w:rPr>
          <w:rFonts w:ascii="ＭＳ 明朝" w:eastAsia="ＭＳ 明朝" w:hAnsi="ＭＳ 明朝" w:cs="TT6134941CtCID-WinCharSetFFFF-H"/>
          <w:color w:val="000000" w:themeColor="text1"/>
          <w:spacing w:val="-6"/>
          <w:kern w:val="0"/>
          <w:szCs w:val="21"/>
        </w:rPr>
      </w:pPr>
      <w:bookmarkStart w:id="951" w:name="_Hlk140153152"/>
      <w:bookmarkStart w:id="952" w:name="_Hlk140153833"/>
      <w:bookmarkEnd w:id="933"/>
    </w:p>
    <w:p w14:paraId="46A4E207" w14:textId="280F3C11" w:rsidR="002F2EB9" w:rsidRPr="002F2EB9" w:rsidRDefault="002F2EB9" w:rsidP="002F2EB9">
      <w:pPr>
        <w:autoSpaceDE w:val="0"/>
        <w:autoSpaceDN w:val="0"/>
        <w:adjustRightInd w:val="0"/>
        <w:jc w:val="center"/>
        <w:rPr>
          <w:rFonts w:ascii="ＭＳ 明朝" w:eastAsia="ＭＳ 明朝" w:hAnsi="ＭＳ 明朝" w:cs="TT6134941CtCID-WinCharSetFFFF-H"/>
          <w:color w:val="000000" w:themeColor="text1"/>
          <w:spacing w:val="-6"/>
          <w:kern w:val="0"/>
          <w:sz w:val="24"/>
        </w:rPr>
      </w:pPr>
      <w:r w:rsidRPr="002F2EB9">
        <w:rPr>
          <w:rFonts w:ascii="ＭＳ 明朝" w:eastAsia="ＭＳ 明朝" w:hAnsi="ＭＳ 明朝" w:cs="TT6134941CtCID-WinCharSetFFFF-H" w:hint="eastAsia"/>
          <w:color w:val="000000" w:themeColor="text1"/>
          <w:spacing w:val="-6"/>
          <w:kern w:val="0"/>
          <w:sz w:val="24"/>
        </w:rPr>
        <w:t>土佐町脱炭素社会推進総合補助金に係る誓約書及び同意書</w:t>
      </w:r>
    </w:p>
    <w:p w14:paraId="3E7FF37F" w14:textId="77777777" w:rsidR="002F2EB9" w:rsidRPr="002F2EB9" w:rsidRDefault="002F2EB9" w:rsidP="002F2EB9">
      <w:pPr>
        <w:autoSpaceDE w:val="0"/>
        <w:autoSpaceDN w:val="0"/>
        <w:adjustRightInd w:val="0"/>
        <w:jc w:val="left"/>
        <w:rPr>
          <w:rFonts w:ascii="ＭＳ 明朝" w:eastAsia="ＭＳ 明朝" w:hAnsi="ＭＳ 明朝" w:cs="TT6134941CtCID-WinCharSetFFFF-H"/>
          <w:color w:val="000000" w:themeColor="text1"/>
          <w:spacing w:val="-6"/>
          <w:kern w:val="0"/>
          <w:szCs w:val="21"/>
        </w:rPr>
      </w:pPr>
    </w:p>
    <w:p w14:paraId="4DAD1784" w14:textId="77777777" w:rsidR="002F2EB9" w:rsidRPr="002F2EB9" w:rsidRDefault="002F2EB9" w:rsidP="002F2EB9">
      <w:pPr>
        <w:autoSpaceDE w:val="0"/>
        <w:autoSpaceDN w:val="0"/>
        <w:adjustRightInd w:val="0"/>
        <w:jc w:val="left"/>
        <w:rPr>
          <w:rFonts w:ascii="ＭＳ 明朝" w:eastAsia="ＭＳ 明朝" w:hAnsi="ＭＳ 明朝" w:cs="TT6134941CtCID-WinCharSetFFFF-H"/>
          <w:color w:val="000000" w:themeColor="text1"/>
          <w:spacing w:val="-6"/>
          <w:kern w:val="0"/>
          <w:szCs w:val="21"/>
        </w:rPr>
      </w:pPr>
    </w:p>
    <w:p w14:paraId="046C0EA1" w14:textId="11D31A8D" w:rsidR="002F2EB9" w:rsidRPr="002F2EB9" w:rsidRDefault="002F2EB9" w:rsidP="002F2EB9">
      <w:pPr>
        <w:autoSpaceDE w:val="0"/>
        <w:autoSpaceDN w:val="0"/>
        <w:adjustRightInd w:val="0"/>
        <w:spacing w:line="400" w:lineRule="exact"/>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Cs w:val="21"/>
        </w:rPr>
        <w:t xml:space="preserve">　</w:t>
      </w:r>
      <w:r w:rsidRPr="002F2EB9">
        <w:rPr>
          <w:rFonts w:ascii="ＭＳ 明朝" w:eastAsia="ＭＳ 明朝" w:hAnsi="ＭＳ 明朝" w:cs="TT6134941CtCID-WinCharSetFFFF-H" w:hint="eastAsia"/>
          <w:color w:val="000000" w:themeColor="text1"/>
          <w:spacing w:val="-6"/>
          <w:kern w:val="0"/>
          <w:sz w:val="22"/>
          <w:szCs w:val="22"/>
        </w:rPr>
        <w:t>土佐町脱炭素社会推進総合補助金の申請にあたり、</w:t>
      </w:r>
      <w:r>
        <w:rPr>
          <w:rFonts w:ascii="ＭＳ 明朝" w:eastAsia="ＭＳ 明朝" w:hAnsi="ＭＳ 明朝" w:cs="TT6134941CtCID-WinCharSetFFFF-H" w:hint="eastAsia"/>
          <w:color w:val="000000" w:themeColor="text1"/>
          <w:spacing w:val="-6"/>
          <w:kern w:val="0"/>
          <w:sz w:val="22"/>
          <w:szCs w:val="22"/>
        </w:rPr>
        <w:t>下記</w:t>
      </w:r>
      <w:r w:rsidRPr="002F2EB9">
        <w:rPr>
          <w:rFonts w:ascii="ＭＳ 明朝" w:eastAsia="ＭＳ 明朝" w:hAnsi="ＭＳ 明朝" w:cs="TT6134941CtCID-WinCharSetFFFF-H" w:hint="eastAsia"/>
          <w:color w:val="000000" w:themeColor="text1"/>
          <w:spacing w:val="-6"/>
          <w:kern w:val="0"/>
          <w:sz w:val="22"/>
          <w:szCs w:val="22"/>
        </w:rPr>
        <w:t>の事項について相違ないことを誓約します。</w:t>
      </w:r>
    </w:p>
    <w:p w14:paraId="4079EAA4" w14:textId="053E89BD" w:rsidR="002F2EB9" w:rsidRPr="002F2EB9" w:rsidRDefault="002F2EB9" w:rsidP="002F2EB9">
      <w:pPr>
        <w:autoSpaceDE w:val="0"/>
        <w:autoSpaceDN w:val="0"/>
        <w:adjustRightInd w:val="0"/>
        <w:spacing w:line="400" w:lineRule="exact"/>
        <w:ind w:firstLineChars="100" w:firstLine="208"/>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 w:val="22"/>
          <w:szCs w:val="22"/>
        </w:rPr>
        <w:t>なお、この誓約が虚偽であり、又はこの誓約に反した場合、土佐町脱炭素社会推進総合補助金交付要綱第14条に基づき交付決定の取消し又は返還となる可能性があることについて同意します。</w:t>
      </w:r>
    </w:p>
    <w:p w14:paraId="202B593E" w14:textId="2416E9AF" w:rsidR="002F2EB9" w:rsidRDefault="002F2EB9" w:rsidP="002F2EB9">
      <w:pPr>
        <w:autoSpaceDE w:val="0"/>
        <w:autoSpaceDN w:val="0"/>
        <w:adjustRightInd w:val="0"/>
        <w:spacing w:line="400" w:lineRule="exact"/>
        <w:jc w:val="left"/>
        <w:rPr>
          <w:rFonts w:ascii="ＭＳ 明朝" w:eastAsia="ＭＳ 明朝" w:hAnsi="ＭＳ 明朝" w:cs="TT6134941CtCID-WinCharSetFFFF-H"/>
          <w:color w:val="000000" w:themeColor="text1"/>
          <w:spacing w:val="-6"/>
          <w:kern w:val="0"/>
          <w:szCs w:val="21"/>
        </w:rPr>
      </w:pPr>
    </w:p>
    <w:p w14:paraId="3D2EAA8C" w14:textId="77777777" w:rsidR="002F2EB9" w:rsidRDefault="002F2EB9" w:rsidP="002F2EB9">
      <w:pPr>
        <w:pStyle w:val="a5"/>
      </w:pPr>
      <w:r>
        <w:rPr>
          <w:rFonts w:hint="eastAsia"/>
        </w:rPr>
        <w:t>記</w:t>
      </w:r>
    </w:p>
    <w:p w14:paraId="326D2A8C" w14:textId="77777777" w:rsidR="002F2EB9" w:rsidRPr="002F2EB9" w:rsidRDefault="002F2EB9" w:rsidP="002F2EB9"/>
    <w:p w14:paraId="0C0B32BB" w14:textId="5CEB69E3" w:rsidR="002F2EB9" w:rsidRPr="002F2EB9" w:rsidRDefault="002F2EB9" w:rsidP="002F2EB9">
      <w:pPr>
        <w:pStyle w:val="a3"/>
        <w:numPr>
          <w:ilvl w:val="0"/>
          <w:numId w:val="31"/>
        </w:numPr>
        <w:ind w:leftChars="0"/>
        <w:rPr>
          <w:rFonts w:ascii="ＭＳ 明朝" w:eastAsia="ＭＳ 明朝" w:hAnsi="ＭＳ 明朝"/>
          <w:sz w:val="22"/>
          <w:szCs w:val="22"/>
        </w:rPr>
      </w:pPr>
      <w:bookmarkStart w:id="953" w:name="_Hlk132124503"/>
      <w:r w:rsidRPr="002F2EB9">
        <w:rPr>
          <w:rFonts w:ascii="ＭＳ 明朝" w:eastAsia="ＭＳ 明朝" w:hAnsi="ＭＳ 明朝" w:hint="eastAsia"/>
          <w:sz w:val="22"/>
          <w:szCs w:val="22"/>
        </w:rPr>
        <w:t>この補助金に係る規則、要綱、その他法令等を遵守すること。</w:t>
      </w:r>
    </w:p>
    <w:p w14:paraId="3A0B53D3" w14:textId="6643578B" w:rsidR="002F2EB9" w:rsidRPr="002F2EB9" w:rsidRDefault="002F2EB9" w:rsidP="002F2EB9">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 w:val="22"/>
          <w:szCs w:val="22"/>
        </w:rPr>
        <w:t>太陽光発電設備については、</w:t>
      </w:r>
      <w:r w:rsidRPr="002F2EB9">
        <w:rPr>
          <w:rFonts w:ascii="ＭＳ 明朝" w:eastAsia="ＭＳ 明朝" w:hAnsi="ＭＳ 明朝" w:hint="eastAsia"/>
          <w:sz w:val="22"/>
          <w:szCs w:val="22"/>
        </w:rPr>
        <w:t>電気事業者による再生可能エネルギー電気の調達に関する特別措置法（平成</w:t>
      </w:r>
      <w:r w:rsidRPr="002F2EB9">
        <w:rPr>
          <w:rFonts w:ascii="ＭＳ 明朝" w:eastAsia="ＭＳ 明朝" w:hAnsi="ＭＳ 明朝"/>
          <w:sz w:val="22"/>
          <w:szCs w:val="22"/>
        </w:rPr>
        <w:t>23</w:t>
      </w:r>
      <w:r w:rsidRPr="002F2EB9">
        <w:rPr>
          <w:rFonts w:ascii="ＭＳ 明朝" w:eastAsia="ＭＳ 明朝" w:hAnsi="ＭＳ 明朝" w:hint="eastAsia"/>
          <w:sz w:val="22"/>
          <w:szCs w:val="22"/>
        </w:rPr>
        <w:t>年法律第</w:t>
      </w:r>
      <w:r w:rsidRPr="002F2EB9">
        <w:rPr>
          <w:rFonts w:ascii="ＭＳ 明朝" w:eastAsia="ＭＳ 明朝" w:hAnsi="ＭＳ 明朝"/>
          <w:sz w:val="22"/>
          <w:szCs w:val="22"/>
        </w:rPr>
        <w:t>108</w:t>
      </w:r>
      <w:r w:rsidRPr="002F2EB9">
        <w:rPr>
          <w:rFonts w:ascii="ＭＳ 明朝" w:eastAsia="ＭＳ 明朝" w:hAnsi="ＭＳ 明朝" w:hint="eastAsia"/>
          <w:sz w:val="22"/>
          <w:szCs w:val="22"/>
        </w:rPr>
        <w:t>号）に基づく固定価格買取制度（F</w:t>
      </w:r>
      <w:r w:rsidRPr="002F2EB9">
        <w:rPr>
          <w:rFonts w:ascii="ＭＳ 明朝" w:eastAsia="ＭＳ 明朝" w:hAnsi="ＭＳ 明朝"/>
          <w:sz w:val="22"/>
          <w:szCs w:val="22"/>
        </w:rPr>
        <w:t>IT</w:t>
      </w:r>
      <w:r w:rsidRPr="002F2EB9">
        <w:rPr>
          <w:rFonts w:ascii="ＭＳ 明朝" w:eastAsia="ＭＳ 明朝" w:hAnsi="ＭＳ 明朝" w:hint="eastAsia"/>
          <w:sz w:val="22"/>
          <w:szCs w:val="22"/>
        </w:rPr>
        <w:t>）の認定又は</w:t>
      </w:r>
      <w:r w:rsidRPr="002F2EB9">
        <w:rPr>
          <w:rFonts w:ascii="ＭＳ 明朝" w:eastAsia="ＭＳ 明朝" w:hAnsi="ＭＳ 明朝"/>
          <w:sz w:val="22"/>
          <w:szCs w:val="22"/>
        </w:rPr>
        <w:t>FIP</w:t>
      </w:r>
      <w:r w:rsidRPr="002F2EB9">
        <w:rPr>
          <w:rFonts w:ascii="ＭＳ 明朝" w:eastAsia="ＭＳ 明朝" w:hAnsi="ＭＳ 明朝" w:hint="eastAsia"/>
          <w:sz w:val="22"/>
          <w:szCs w:val="22"/>
        </w:rPr>
        <w:t>（</w:t>
      </w:r>
      <w:r w:rsidRPr="002F2EB9">
        <w:rPr>
          <w:rFonts w:ascii="ＭＳ 明朝" w:eastAsia="ＭＳ 明朝" w:hAnsi="ＭＳ 明朝"/>
          <w:sz w:val="22"/>
          <w:szCs w:val="22"/>
        </w:rPr>
        <w:t>Feed in Premium</w:t>
      </w:r>
      <w:r w:rsidRPr="002F2EB9">
        <w:rPr>
          <w:rFonts w:ascii="ＭＳ 明朝" w:eastAsia="ＭＳ 明朝" w:hAnsi="ＭＳ 明朝" w:hint="eastAsia"/>
          <w:sz w:val="22"/>
          <w:szCs w:val="22"/>
        </w:rPr>
        <w:t>）制度の認定を取得しないこと</w:t>
      </w:r>
      <w:r>
        <w:rPr>
          <w:rFonts w:ascii="ＭＳ 明朝" w:eastAsia="ＭＳ 明朝" w:hAnsi="ＭＳ 明朝" w:hint="eastAsia"/>
          <w:sz w:val="22"/>
          <w:szCs w:val="22"/>
        </w:rPr>
        <w:t>。</w:t>
      </w:r>
    </w:p>
    <w:p w14:paraId="617DB753" w14:textId="15E548C1" w:rsidR="002F2EB9" w:rsidRDefault="002F2EB9" w:rsidP="002F2EB9">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Pr>
          <w:rFonts w:ascii="ＭＳ 明朝" w:eastAsia="ＭＳ 明朝" w:hAnsi="ＭＳ 明朝" w:cs="TT6134941CtCID-WinCharSetFFFF-H" w:hint="eastAsia"/>
          <w:color w:val="000000" w:themeColor="text1"/>
          <w:spacing w:val="-6"/>
          <w:kern w:val="0"/>
          <w:sz w:val="22"/>
          <w:szCs w:val="22"/>
        </w:rPr>
        <w:t>補助金を活用して導入等した施設について、</w:t>
      </w:r>
      <w:r w:rsidRPr="00F20813">
        <w:rPr>
          <w:rFonts w:ascii="ＭＳ 明朝" w:eastAsia="ＭＳ 明朝" w:hAnsi="ＭＳ 明朝" w:hint="eastAsia"/>
          <w:sz w:val="22"/>
          <w:szCs w:val="22"/>
        </w:rPr>
        <w:t>減価償却資産の耐用年数等に関する省令（昭和40年大蔵省令第15号）</w:t>
      </w:r>
      <w:r>
        <w:rPr>
          <w:rFonts w:ascii="ＭＳ 明朝" w:eastAsia="ＭＳ 明朝" w:hAnsi="ＭＳ 明朝" w:hint="eastAsia"/>
          <w:sz w:val="22"/>
          <w:szCs w:val="22"/>
        </w:rPr>
        <w:t>に定められた法定耐用年数</w:t>
      </w:r>
      <w:r w:rsidR="002D1728">
        <w:rPr>
          <w:rFonts w:ascii="ＭＳ 明朝" w:eastAsia="ＭＳ 明朝" w:hAnsi="ＭＳ 明朝" w:hint="eastAsia"/>
          <w:sz w:val="22"/>
          <w:szCs w:val="22"/>
        </w:rPr>
        <w:t>を超えて使用すること。</w:t>
      </w:r>
    </w:p>
    <w:p w14:paraId="3DD53802" w14:textId="22E0CFEE" w:rsidR="002F2EB9" w:rsidRPr="00675DF2" w:rsidRDefault="002F2EB9" w:rsidP="002F2EB9">
      <w:pPr>
        <w:pStyle w:val="a3"/>
        <w:numPr>
          <w:ilvl w:val="0"/>
          <w:numId w:val="31"/>
        </w:numPr>
        <w:ind w:leftChars="0"/>
        <w:rPr>
          <w:rFonts w:ascii="ＭＳ 明朝" w:eastAsia="ＭＳ 明朝" w:hAnsi="ＭＳ 明朝"/>
          <w:sz w:val="22"/>
          <w:szCs w:val="22"/>
        </w:rPr>
      </w:pPr>
      <w:r>
        <w:rPr>
          <w:rFonts w:ascii="ＭＳ 明朝" w:eastAsia="ＭＳ 明朝" w:hAnsi="ＭＳ 明朝" w:hint="eastAsia"/>
          <w:sz w:val="22"/>
          <w:szCs w:val="22"/>
        </w:rPr>
        <w:t>太陽光発電施設について、</w:t>
      </w:r>
      <w:bookmarkStart w:id="954" w:name="_Hlk140155043"/>
      <w:r w:rsidRPr="00F20813">
        <w:rPr>
          <w:rFonts w:ascii="ＭＳ 明朝" w:eastAsia="ＭＳ 明朝" w:hAnsi="ＭＳ 明朝" w:hint="eastAsia"/>
          <w:sz w:val="22"/>
          <w:szCs w:val="22"/>
        </w:rPr>
        <w:t>減価償却資産の耐用年数等に関する省令（昭和40年大蔵省令第15号）</w:t>
      </w:r>
      <w:bookmarkEnd w:id="954"/>
      <w:r>
        <w:rPr>
          <w:rFonts w:ascii="ＭＳ 明朝" w:eastAsia="ＭＳ 明朝" w:hAnsi="ＭＳ 明朝" w:hint="eastAsia"/>
          <w:sz w:val="22"/>
          <w:szCs w:val="22"/>
        </w:rPr>
        <w:t>を経過するまでの間、当該補助事業により取得した温室効果ガス削減効果について国内における地球温暖化対策のための排出削減・吸収量認証制度（</w:t>
      </w:r>
      <w:r>
        <w:rPr>
          <w:rFonts w:ascii="ＭＳ 明朝" w:eastAsia="ＭＳ 明朝" w:hAnsi="ＭＳ 明朝"/>
          <w:sz w:val="22"/>
          <w:szCs w:val="22"/>
        </w:rPr>
        <w:t>J-</w:t>
      </w:r>
      <w:r>
        <w:rPr>
          <w:rFonts w:ascii="ＭＳ 明朝" w:eastAsia="ＭＳ 明朝" w:hAnsi="ＭＳ 明朝" w:hint="eastAsia"/>
          <w:sz w:val="22"/>
          <w:szCs w:val="22"/>
        </w:rPr>
        <w:t>クレジット制度）実施要綱（平成25年４月17日付け経済産業省、環境省、農林水産省策定）に基づく</w:t>
      </w:r>
      <w:r>
        <w:rPr>
          <w:rFonts w:ascii="ＭＳ 明朝" w:eastAsia="ＭＳ 明朝" w:hAnsi="ＭＳ 明朝"/>
          <w:sz w:val="22"/>
          <w:szCs w:val="22"/>
        </w:rPr>
        <w:t>J-</w:t>
      </w:r>
      <w:r>
        <w:rPr>
          <w:rFonts w:ascii="ＭＳ 明朝" w:eastAsia="ＭＳ 明朝" w:hAnsi="ＭＳ 明朝" w:hint="eastAsia"/>
          <w:sz w:val="22"/>
          <w:szCs w:val="22"/>
        </w:rPr>
        <w:t>クレジット制度への登録を行わないこと。</w:t>
      </w:r>
    </w:p>
    <w:p w14:paraId="5873BAD6" w14:textId="2C5DAB73" w:rsidR="002F2EB9" w:rsidRPr="002D1728" w:rsidRDefault="002D1728" w:rsidP="002D1728">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Pr>
          <w:rFonts w:ascii="ＭＳ 明朝" w:eastAsia="ＭＳ 明朝" w:hAnsi="ＭＳ 明朝" w:cs="TT6134941CtCID-WinCharSetFFFF-H" w:hint="eastAsia"/>
          <w:color w:val="000000" w:themeColor="text1"/>
          <w:spacing w:val="-6"/>
          <w:kern w:val="0"/>
          <w:sz w:val="22"/>
          <w:szCs w:val="22"/>
        </w:rPr>
        <w:t>反社会的勢力に提供しないこと。</w:t>
      </w:r>
      <w:bookmarkEnd w:id="953"/>
    </w:p>
    <w:p w14:paraId="6AD38E70" w14:textId="77777777" w:rsidR="002F2EB9" w:rsidRDefault="002F2EB9"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6E7D271D" w14:textId="77777777" w:rsidR="002D1728" w:rsidRPr="002D1728" w:rsidRDefault="002D1728"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510C51B4" w14:textId="5D9D8C53" w:rsidR="002F2EB9" w:rsidRPr="002D1728" w:rsidRDefault="002F2EB9" w:rsidP="002D1728">
      <w:pPr>
        <w:widowControl/>
        <w:wordWrap w:val="0"/>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r w:rsidRPr="002D1728">
        <w:rPr>
          <w:rFonts w:ascii="ＭＳ 明朝" w:eastAsia="ＭＳ 明朝" w:hAnsi="ＭＳ 明朝" w:cs="TT6134941CtCID-WinCharSetFFFF-H" w:hint="eastAsia"/>
          <w:color w:val="000000" w:themeColor="text1"/>
          <w:spacing w:val="-6"/>
          <w:kern w:val="0"/>
          <w:sz w:val="22"/>
          <w:szCs w:val="22"/>
        </w:rPr>
        <w:t>令和　　年　　月　　日</w:t>
      </w:r>
      <w:r w:rsidR="002D1728" w:rsidRPr="002D1728">
        <w:rPr>
          <w:rFonts w:ascii="ＭＳ 明朝" w:eastAsia="ＭＳ 明朝" w:hAnsi="ＭＳ 明朝" w:cs="TT6134941CtCID-WinCharSetFFFF-H" w:hint="eastAsia"/>
          <w:color w:val="000000" w:themeColor="text1"/>
          <w:spacing w:val="-6"/>
          <w:kern w:val="0"/>
          <w:sz w:val="22"/>
          <w:szCs w:val="22"/>
        </w:rPr>
        <w:t xml:space="preserve">　　</w:t>
      </w:r>
    </w:p>
    <w:p w14:paraId="60A73956" w14:textId="77777777" w:rsidR="002F2EB9" w:rsidRPr="002D1728" w:rsidRDefault="002F2EB9"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0A4F7502" w14:textId="0A9D7908" w:rsidR="002F2EB9" w:rsidRPr="002D1728" w:rsidRDefault="002D1728" w:rsidP="002D1728">
      <w:pPr>
        <w:spacing w:line="400" w:lineRule="exact"/>
        <w:ind w:firstLineChars="100" w:firstLine="220"/>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土佐</w:t>
      </w:r>
      <w:r w:rsidR="002F2EB9" w:rsidRPr="002D1728">
        <w:rPr>
          <w:rFonts w:ascii="ＭＳ 明朝" w:eastAsia="ＭＳ 明朝" w:hAnsi="ＭＳ 明朝" w:hint="eastAsia"/>
          <w:color w:val="000000" w:themeColor="text1"/>
          <w:sz w:val="22"/>
          <w:szCs w:val="22"/>
        </w:rPr>
        <w:t>町長　様</w:t>
      </w:r>
    </w:p>
    <w:p w14:paraId="25487C42" w14:textId="77777777" w:rsidR="002F2EB9" w:rsidRPr="002D1728" w:rsidRDefault="002F2EB9" w:rsidP="002F2EB9">
      <w:pPr>
        <w:spacing w:line="400" w:lineRule="exact"/>
        <w:rPr>
          <w:rFonts w:ascii="ＭＳ 明朝" w:eastAsia="ＭＳ 明朝" w:hAnsi="ＭＳ 明朝"/>
          <w:color w:val="000000" w:themeColor="text1"/>
          <w:sz w:val="22"/>
          <w:szCs w:val="22"/>
        </w:rPr>
      </w:pPr>
    </w:p>
    <w:p w14:paraId="68D3C219" w14:textId="77777777" w:rsidR="002F2EB9" w:rsidRPr="002D1728" w:rsidRDefault="002F2EB9" w:rsidP="002F2EB9">
      <w:pPr>
        <w:spacing w:line="400" w:lineRule="exact"/>
        <w:rPr>
          <w:rFonts w:ascii="ＭＳ 明朝" w:eastAsia="ＭＳ 明朝" w:hAnsi="ＭＳ 明朝"/>
          <w:color w:val="000000" w:themeColor="text1"/>
          <w:sz w:val="22"/>
          <w:szCs w:val="22"/>
        </w:rPr>
      </w:pPr>
    </w:p>
    <w:p w14:paraId="1ECA15EC" w14:textId="3E282E5D" w:rsidR="002F2EB9" w:rsidRPr="002D1728" w:rsidRDefault="002F2EB9" w:rsidP="002D1728">
      <w:pPr>
        <w:spacing w:line="400" w:lineRule="exact"/>
        <w:ind w:firstLineChars="1526" w:firstLine="335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申請者</w:t>
      </w:r>
    </w:p>
    <w:p w14:paraId="49B7B43C" w14:textId="77777777" w:rsidR="002F2EB9" w:rsidRPr="002D1728" w:rsidRDefault="002F2EB9" w:rsidP="002F2EB9">
      <w:pPr>
        <w:spacing w:line="600" w:lineRule="exact"/>
        <w:ind w:firstLineChars="1653" w:firstLine="363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 xml:space="preserve">住所　　　　</w:t>
      </w:r>
      <w:r w:rsidRPr="002D1728">
        <w:rPr>
          <w:rFonts w:ascii="ＭＳ 明朝" w:eastAsia="ＭＳ 明朝" w:hAnsi="ＭＳ 明朝" w:hint="eastAsia"/>
          <w:color w:val="000000" w:themeColor="text1"/>
          <w:sz w:val="22"/>
          <w:szCs w:val="22"/>
          <w:u w:val="single"/>
        </w:rPr>
        <w:t xml:space="preserve">　　　　　　　　　　　　　　　　　　</w:t>
      </w:r>
    </w:p>
    <w:p w14:paraId="278A2FCD" w14:textId="77777777" w:rsidR="002F2EB9" w:rsidRPr="002D1728" w:rsidRDefault="002F2EB9" w:rsidP="002F2EB9">
      <w:pPr>
        <w:spacing w:line="600" w:lineRule="exact"/>
        <w:ind w:firstLineChars="1653" w:firstLine="363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氏名（自署）</w:t>
      </w:r>
      <w:r w:rsidRPr="002D1728">
        <w:rPr>
          <w:rFonts w:ascii="ＭＳ 明朝" w:eastAsia="ＭＳ 明朝" w:hAnsi="ＭＳ 明朝" w:hint="eastAsia"/>
          <w:color w:val="000000" w:themeColor="text1"/>
          <w:sz w:val="22"/>
          <w:szCs w:val="22"/>
          <w:u w:val="single"/>
        </w:rPr>
        <w:t xml:space="preserve">　　　　　　　　　　　　　　　　　　</w:t>
      </w:r>
    </w:p>
    <w:p w14:paraId="7B588251" w14:textId="77777777" w:rsidR="002F2EB9" w:rsidRPr="002F2EB9" w:rsidRDefault="002F2EB9">
      <w:pPr>
        <w:widowControl/>
        <w:jc w:val="left"/>
        <w:rPr>
          <w:rFonts w:ascii="ＭＳ 明朝" w:eastAsia="ＭＳ 明朝" w:hAnsi="ＭＳ 明朝"/>
          <w:szCs w:val="21"/>
        </w:rPr>
      </w:pPr>
      <w:r w:rsidRPr="002F2EB9">
        <w:rPr>
          <w:rFonts w:ascii="ＭＳ 明朝" w:eastAsia="ＭＳ 明朝" w:hAnsi="ＭＳ 明朝"/>
          <w:szCs w:val="21"/>
        </w:rPr>
        <w:br w:type="page"/>
      </w:r>
    </w:p>
    <w:p w14:paraId="0D8C5C22" w14:textId="77777777" w:rsidR="002F2EB9" w:rsidRPr="00B56D7B" w:rsidRDefault="002F2EB9">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様式第1号別紙１（第６条関係）</w:t>
      </w:r>
    </w:p>
    <w:bookmarkEnd w:id="951"/>
    <w:p w14:paraId="5CB73DD2" w14:textId="77777777" w:rsidR="002F2EB9" w:rsidRPr="00B56D7B" w:rsidRDefault="002F2EB9">
      <w:pPr>
        <w:widowControl/>
        <w:jc w:val="left"/>
        <w:rPr>
          <w:rFonts w:ascii="ＭＳ 明朝" w:eastAsia="ＭＳ 明朝" w:hAnsi="ＭＳ 明朝"/>
          <w:sz w:val="22"/>
          <w:szCs w:val="22"/>
        </w:rPr>
      </w:pPr>
    </w:p>
    <w:p w14:paraId="7CCB8757" w14:textId="77777777" w:rsidR="002F2EB9" w:rsidRDefault="002F2EB9" w:rsidP="00B56D7B">
      <w:pPr>
        <w:jc w:val="center"/>
        <w:rPr>
          <w:rFonts w:ascii="ＭＳ 明朝" w:eastAsia="ＭＳ 明朝" w:hAnsi="ＭＳ 明朝"/>
          <w:sz w:val="22"/>
        </w:rPr>
      </w:pPr>
      <w:r w:rsidRPr="00B56D7B">
        <w:rPr>
          <w:rFonts w:ascii="ＭＳ 明朝" w:eastAsia="ＭＳ 明朝" w:hAnsi="ＭＳ 明朝"/>
          <w:sz w:val="22"/>
        </w:rPr>
        <w:t>太陽光発電設備　設備設置概要書</w:t>
      </w:r>
    </w:p>
    <w:p w14:paraId="2713FD95" w14:textId="77777777" w:rsidR="002F2EB9" w:rsidRPr="00B56D7B" w:rsidRDefault="002F2EB9" w:rsidP="00B56D7B">
      <w:pPr>
        <w:jc w:val="center"/>
        <w:rPr>
          <w:rFonts w:ascii="ＭＳ 明朝" w:eastAsia="ＭＳ 明朝" w:hAnsi="ＭＳ 明朝"/>
          <w:sz w:val="22"/>
        </w:rPr>
      </w:pPr>
    </w:p>
    <w:p w14:paraId="44F40309" w14:textId="77777777" w:rsidR="002F2EB9" w:rsidRPr="00B56D7B" w:rsidRDefault="002F2EB9" w:rsidP="00B56D7B">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2F2EB9" w:rsidRPr="00B56D7B" w14:paraId="02001883" w14:textId="77777777" w:rsidTr="00B56D7B">
        <w:trPr>
          <w:trHeight w:val="340"/>
        </w:trPr>
        <w:tc>
          <w:tcPr>
            <w:tcW w:w="3114" w:type="dxa"/>
            <w:tcBorders>
              <w:bottom w:val="dashed" w:sz="4" w:space="0" w:color="auto"/>
            </w:tcBorders>
            <w:shd w:val="clear" w:color="auto" w:fill="auto"/>
            <w:vAlign w:val="center"/>
          </w:tcPr>
          <w:p w14:paraId="60255C2A" w14:textId="77777777" w:rsidR="002F2EB9" w:rsidRPr="00B56D7B" w:rsidRDefault="002F2EB9" w:rsidP="00E41402">
            <w:pPr>
              <w:jc w:val="center"/>
              <w:rPr>
                <w:rFonts w:ascii="ＭＳ 明朝" w:eastAsia="ＭＳ 明朝" w:hAnsi="ＭＳ 明朝"/>
                <w:sz w:val="22"/>
              </w:rPr>
            </w:pPr>
            <w:bookmarkStart w:id="955" w:name="_Hlk163579321"/>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144DA6AE" w14:textId="77777777" w:rsidR="002F2EB9" w:rsidRPr="00B56D7B" w:rsidRDefault="002F2EB9" w:rsidP="00E41402">
            <w:pPr>
              <w:jc w:val="center"/>
              <w:rPr>
                <w:rFonts w:ascii="ＭＳ 明朝" w:eastAsia="ＭＳ 明朝" w:hAnsi="ＭＳ 明朝"/>
                <w:sz w:val="22"/>
              </w:rPr>
            </w:pPr>
          </w:p>
        </w:tc>
      </w:tr>
      <w:tr w:rsidR="002F2EB9" w:rsidRPr="00B56D7B" w14:paraId="659B3461" w14:textId="77777777" w:rsidTr="00B56D7B">
        <w:trPr>
          <w:trHeight w:val="510"/>
        </w:trPr>
        <w:tc>
          <w:tcPr>
            <w:tcW w:w="3114" w:type="dxa"/>
            <w:tcBorders>
              <w:top w:val="dashed" w:sz="4" w:space="0" w:color="auto"/>
            </w:tcBorders>
            <w:shd w:val="clear" w:color="auto" w:fill="auto"/>
            <w:vAlign w:val="center"/>
          </w:tcPr>
          <w:p w14:paraId="235FE6B5" w14:textId="69D1B597" w:rsidR="00B35112" w:rsidRDefault="002F2EB9" w:rsidP="00E41402">
            <w:pPr>
              <w:jc w:val="center"/>
              <w:rPr>
                <w:rFonts w:ascii="ＭＳ 明朝" w:eastAsia="ＭＳ 明朝" w:hAnsi="ＭＳ 明朝"/>
                <w:sz w:val="20"/>
                <w:szCs w:val="20"/>
              </w:rPr>
            </w:pPr>
            <w:bookmarkStart w:id="956" w:name="_Hlk140155835"/>
            <w:r w:rsidRPr="00B56D7B">
              <w:rPr>
                <w:rFonts w:ascii="ＭＳ 明朝" w:eastAsia="ＭＳ 明朝" w:hAnsi="ＭＳ 明朝"/>
                <w:sz w:val="20"/>
                <w:szCs w:val="20"/>
              </w:rPr>
              <w:t>氏</w:t>
            </w:r>
            <w:r w:rsidR="00B35112">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p w14:paraId="58B90F03" w14:textId="0A3B10F4" w:rsidR="002F2EB9"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又は事業者及び代表者氏名</w:t>
            </w:r>
          </w:p>
        </w:tc>
        <w:tc>
          <w:tcPr>
            <w:tcW w:w="6662" w:type="dxa"/>
            <w:tcBorders>
              <w:top w:val="dashed" w:sz="4" w:space="0" w:color="auto"/>
            </w:tcBorders>
            <w:shd w:val="clear" w:color="auto" w:fill="auto"/>
            <w:vAlign w:val="center"/>
          </w:tcPr>
          <w:p w14:paraId="4E81D37D" w14:textId="77777777" w:rsidR="002F2EB9" w:rsidRPr="00B56D7B" w:rsidRDefault="002F2EB9" w:rsidP="00E41402">
            <w:pPr>
              <w:jc w:val="center"/>
              <w:rPr>
                <w:rFonts w:ascii="ＭＳ 明朝" w:eastAsia="ＭＳ 明朝" w:hAnsi="ＭＳ 明朝"/>
                <w:sz w:val="20"/>
                <w:szCs w:val="20"/>
              </w:rPr>
            </w:pPr>
          </w:p>
        </w:tc>
      </w:tr>
      <w:tr w:rsidR="002F2EB9" w:rsidRPr="00B56D7B" w14:paraId="67BA838F" w14:textId="77777777" w:rsidTr="00B56D7B">
        <w:trPr>
          <w:trHeight w:val="510"/>
        </w:trPr>
        <w:tc>
          <w:tcPr>
            <w:tcW w:w="3114" w:type="dxa"/>
            <w:shd w:val="clear" w:color="auto" w:fill="auto"/>
            <w:vAlign w:val="center"/>
          </w:tcPr>
          <w:p w14:paraId="0E356281"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3110AC9B" w14:textId="77777777" w:rsidR="002F2EB9" w:rsidRPr="00B56D7B" w:rsidRDefault="002F2EB9" w:rsidP="00E41402">
            <w:pPr>
              <w:jc w:val="center"/>
              <w:rPr>
                <w:rFonts w:ascii="ＭＳ 明朝" w:eastAsia="ＭＳ 明朝" w:hAnsi="ＭＳ 明朝"/>
                <w:sz w:val="20"/>
                <w:szCs w:val="20"/>
              </w:rPr>
            </w:pPr>
          </w:p>
        </w:tc>
      </w:tr>
      <w:tr w:rsidR="002F2EB9" w:rsidRPr="00B56D7B" w14:paraId="0AAD1A5B" w14:textId="77777777" w:rsidTr="00B56D7B">
        <w:trPr>
          <w:trHeight w:val="510"/>
        </w:trPr>
        <w:tc>
          <w:tcPr>
            <w:tcW w:w="3114" w:type="dxa"/>
            <w:tcBorders>
              <w:top w:val="dashed" w:sz="4" w:space="0" w:color="auto"/>
            </w:tcBorders>
            <w:shd w:val="clear" w:color="auto" w:fill="auto"/>
            <w:vAlign w:val="center"/>
          </w:tcPr>
          <w:p w14:paraId="7955E933" w14:textId="77777777" w:rsidR="002F2EB9" w:rsidRPr="00B56D7B" w:rsidRDefault="002F2EB9" w:rsidP="00E41402">
            <w:pPr>
              <w:jc w:val="center"/>
              <w:rPr>
                <w:rFonts w:ascii="ＭＳ 明朝" w:eastAsia="ＭＳ 明朝" w:hAnsi="ＭＳ 明朝"/>
                <w:sz w:val="20"/>
                <w:szCs w:val="20"/>
              </w:rPr>
            </w:pPr>
            <w:bookmarkStart w:id="957" w:name="_Hlk140152761"/>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6FE04B13" w14:textId="77777777" w:rsidR="002F2EB9" w:rsidRPr="00B56D7B" w:rsidRDefault="002F2EB9" w:rsidP="00B56D7B">
            <w:pPr>
              <w:jc w:val="center"/>
              <w:rPr>
                <w:rFonts w:ascii="ＭＳ 明朝" w:eastAsia="ＭＳ 明朝" w:hAnsi="ＭＳ 明朝"/>
                <w:sz w:val="20"/>
                <w:szCs w:val="20"/>
              </w:rPr>
            </w:pPr>
          </w:p>
        </w:tc>
      </w:tr>
      <w:bookmarkEnd w:id="957"/>
      <w:tr w:rsidR="002F2EB9" w:rsidRPr="00B56D7B" w14:paraId="39DC9C1A" w14:textId="77777777" w:rsidTr="00B56D7B">
        <w:trPr>
          <w:trHeight w:val="510"/>
        </w:trPr>
        <w:tc>
          <w:tcPr>
            <w:tcW w:w="3114" w:type="dxa"/>
            <w:shd w:val="clear" w:color="auto" w:fill="auto"/>
            <w:vAlign w:val="center"/>
          </w:tcPr>
          <w:p w14:paraId="2DD8D1AD" w14:textId="6454766B" w:rsidR="002F2EB9" w:rsidRPr="00B56D7B" w:rsidRDefault="002F2EB9" w:rsidP="00B56D7B">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w:t>
            </w:r>
            <w:r w:rsidR="00B35112">
              <w:rPr>
                <w:rFonts w:ascii="ＭＳ 明朝" w:eastAsia="ＭＳ 明朝" w:hAnsi="ＭＳ 明朝" w:hint="eastAsia"/>
                <w:sz w:val="20"/>
                <w:szCs w:val="20"/>
              </w:rPr>
              <w:t>等</w:t>
            </w:r>
            <w:r w:rsidRPr="00B56D7B">
              <w:rPr>
                <w:rFonts w:ascii="ＭＳ 明朝" w:eastAsia="ＭＳ 明朝" w:hAnsi="ＭＳ 明朝"/>
                <w:sz w:val="20"/>
                <w:szCs w:val="20"/>
              </w:rPr>
              <w:t>の所在地</w:t>
            </w:r>
          </w:p>
        </w:tc>
        <w:tc>
          <w:tcPr>
            <w:tcW w:w="6662" w:type="dxa"/>
            <w:shd w:val="clear" w:color="auto" w:fill="auto"/>
            <w:vAlign w:val="center"/>
          </w:tcPr>
          <w:p w14:paraId="71F0B1A9" w14:textId="77777777" w:rsidR="002F2EB9" w:rsidRPr="00B56D7B" w:rsidRDefault="002F2EB9" w:rsidP="00B56D7B">
            <w:pPr>
              <w:ind w:right="220"/>
              <w:jc w:val="center"/>
              <w:rPr>
                <w:rFonts w:ascii="ＭＳ 明朝" w:eastAsia="ＭＳ 明朝" w:hAnsi="ＭＳ 明朝"/>
                <w:sz w:val="20"/>
                <w:szCs w:val="20"/>
              </w:rPr>
            </w:pPr>
          </w:p>
        </w:tc>
      </w:tr>
      <w:bookmarkEnd w:id="955"/>
      <w:bookmarkEnd w:id="956"/>
    </w:tbl>
    <w:p w14:paraId="5F5D6716" w14:textId="77777777" w:rsidR="002F2EB9" w:rsidRPr="00B56D7B" w:rsidRDefault="002F2EB9" w:rsidP="00B56D7B">
      <w:pPr>
        <w:rPr>
          <w:rFonts w:ascii="ＭＳ 明朝" w:eastAsia="ＭＳ 明朝" w:hAnsi="ＭＳ 明朝"/>
          <w:sz w:val="22"/>
        </w:rPr>
      </w:pPr>
    </w:p>
    <w:p w14:paraId="1D48A870" w14:textId="3AE8C162" w:rsidR="002F2EB9" w:rsidRPr="00B56D7B" w:rsidRDefault="002F2EB9" w:rsidP="00B56D7B">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2F2EB9" w:rsidRPr="00B56D7B" w14:paraId="043427A3" w14:textId="77777777" w:rsidTr="00B56D7B">
        <w:trPr>
          <w:trHeight w:val="510"/>
        </w:trPr>
        <w:tc>
          <w:tcPr>
            <w:tcW w:w="3964" w:type="dxa"/>
            <w:shd w:val="clear" w:color="auto" w:fill="auto"/>
            <w:vAlign w:val="center"/>
          </w:tcPr>
          <w:p w14:paraId="07728451"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shd w:val="clear" w:color="auto" w:fill="auto"/>
            <w:vAlign w:val="center"/>
          </w:tcPr>
          <w:p w14:paraId="4F4AD0AC"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2F2EB9" w:rsidRPr="00B56D7B" w14:paraId="6AC7ADB3" w14:textId="77777777" w:rsidTr="00B56D7B">
        <w:trPr>
          <w:trHeight w:val="510"/>
        </w:trPr>
        <w:tc>
          <w:tcPr>
            <w:tcW w:w="3964" w:type="dxa"/>
            <w:shd w:val="clear" w:color="auto" w:fill="auto"/>
            <w:vAlign w:val="center"/>
          </w:tcPr>
          <w:p w14:paraId="5FE140D3"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shd w:val="clear" w:color="auto" w:fill="auto"/>
            <w:vAlign w:val="center"/>
          </w:tcPr>
          <w:p w14:paraId="5F80C9B9"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2F2EB9" w:rsidRPr="00B56D7B" w14:paraId="199A3DF8" w14:textId="77777777" w:rsidTr="00B56D7B">
        <w:trPr>
          <w:trHeight w:val="2777"/>
        </w:trPr>
        <w:tc>
          <w:tcPr>
            <w:tcW w:w="9776" w:type="dxa"/>
            <w:gridSpan w:val="2"/>
            <w:shd w:val="clear" w:color="auto" w:fill="auto"/>
            <w:vAlign w:val="center"/>
          </w:tcPr>
          <w:p w14:paraId="095F90A9" w14:textId="77777777" w:rsidR="002F2EB9" w:rsidRPr="00B56D7B" w:rsidRDefault="002F2EB9"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323D54C6"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75E9FE4D"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CCDD007"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6EB2605A"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4C27454B" w14:textId="77777777" w:rsidR="002F2EB9" w:rsidRPr="00B56D7B" w:rsidRDefault="002F2EB9" w:rsidP="00B56D7B">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2F2EB9" w:rsidRPr="00B56D7B" w14:paraId="3A858A68" w14:textId="77777777" w:rsidTr="00B56D7B">
        <w:trPr>
          <w:trHeight w:val="510"/>
        </w:trPr>
        <w:tc>
          <w:tcPr>
            <w:tcW w:w="3964" w:type="dxa"/>
            <w:shd w:val="clear" w:color="auto" w:fill="auto"/>
            <w:vAlign w:val="center"/>
          </w:tcPr>
          <w:p w14:paraId="4D47FFE6"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太陽電池モジュール</w:t>
            </w:r>
          </w:p>
          <w:p w14:paraId="5E310C38"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（メーカー名・型式）</w:t>
            </w:r>
          </w:p>
        </w:tc>
        <w:tc>
          <w:tcPr>
            <w:tcW w:w="5812" w:type="dxa"/>
            <w:shd w:val="clear" w:color="auto" w:fill="auto"/>
            <w:vAlign w:val="center"/>
          </w:tcPr>
          <w:p w14:paraId="1AAEAF3D" w14:textId="77777777" w:rsidR="002F2EB9" w:rsidRPr="00B56D7B" w:rsidRDefault="002F2EB9" w:rsidP="00E41402">
            <w:pPr>
              <w:rPr>
                <w:rFonts w:ascii="ＭＳ 明朝" w:eastAsia="ＭＳ 明朝" w:hAnsi="ＭＳ 明朝"/>
                <w:sz w:val="20"/>
                <w:szCs w:val="20"/>
              </w:rPr>
            </w:pPr>
          </w:p>
        </w:tc>
      </w:tr>
      <w:tr w:rsidR="002F2EB9" w:rsidRPr="00B56D7B" w14:paraId="7D6CA739" w14:textId="77777777" w:rsidTr="00B56D7B">
        <w:trPr>
          <w:trHeight w:val="510"/>
        </w:trPr>
        <w:tc>
          <w:tcPr>
            <w:tcW w:w="3964" w:type="dxa"/>
            <w:shd w:val="clear" w:color="auto" w:fill="auto"/>
            <w:vAlign w:val="center"/>
          </w:tcPr>
          <w:p w14:paraId="301B8A0E"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パワーコンディショナー</w:t>
            </w:r>
          </w:p>
          <w:p w14:paraId="2B8BFF7F"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（メーカー名・型式）</w:t>
            </w:r>
          </w:p>
        </w:tc>
        <w:tc>
          <w:tcPr>
            <w:tcW w:w="5812" w:type="dxa"/>
            <w:shd w:val="clear" w:color="auto" w:fill="auto"/>
            <w:vAlign w:val="center"/>
          </w:tcPr>
          <w:p w14:paraId="34D57EC2" w14:textId="77777777" w:rsidR="002F2EB9" w:rsidRPr="00B56D7B" w:rsidRDefault="002F2EB9" w:rsidP="00E41402">
            <w:pPr>
              <w:rPr>
                <w:rFonts w:ascii="ＭＳ 明朝" w:eastAsia="ＭＳ 明朝" w:hAnsi="ＭＳ 明朝"/>
                <w:sz w:val="20"/>
                <w:szCs w:val="20"/>
              </w:rPr>
            </w:pPr>
          </w:p>
        </w:tc>
      </w:tr>
      <w:tr w:rsidR="002F2EB9" w:rsidRPr="00B56D7B" w14:paraId="7773F736" w14:textId="77777777" w:rsidTr="00B56D7B">
        <w:trPr>
          <w:trHeight w:val="951"/>
        </w:trPr>
        <w:tc>
          <w:tcPr>
            <w:tcW w:w="3964" w:type="dxa"/>
            <w:shd w:val="clear" w:color="auto" w:fill="auto"/>
            <w:vAlign w:val="center"/>
          </w:tcPr>
          <w:p w14:paraId="4C58323D" w14:textId="77777777" w:rsidR="002F2EB9"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太陽光発電設備の</w:t>
            </w:r>
          </w:p>
          <w:p w14:paraId="6E8C23A7" w14:textId="77777777" w:rsidR="002F2EB9" w:rsidRPr="00B56D7B" w:rsidRDefault="002F2EB9" w:rsidP="00B56D7B">
            <w:pPr>
              <w:jc w:val="center"/>
              <w:rPr>
                <w:rFonts w:ascii="ＭＳ 明朝" w:eastAsia="ＭＳ 明朝" w:hAnsi="ＭＳ 明朝"/>
                <w:b/>
                <w:sz w:val="20"/>
                <w:szCs w:val="20"/>
              </w:rPr>
            </w:pPr>
            <w:r w:rsidRPr="00B56D7B">
              <w:rPr>
                <w:rFonts w:ascii="ＭＳ 明朝" w:eastAsia="ＭＳ 明朝" w:hAnsi="ＭＳ 明朝"/>
                <w:sz w:val="20"/>
                <w:szCs w:val="20"/>
              </w:rPr>
              <w:t>公称最大出力の合計値</w:t>
            </w:r>
            <w:r>
              <w:rPr>
                <w:rFonts w:ascii="ＭＳ 明朝" w:eastAsia="ＭＳ 明朝" w:hAnsi="ＭＳ 明朝" w:hint="eastAsia"/>
                <w:sz w:val="20"/>
                <w:szCs w:val="20"/>
              </w:rPr>
              <w:t xml:space="preserve">　</w:t>
            </w:r>
            <w:r w:rsidRPr="00B56D7B">
              <w:rPr>
                <w:rFonts w:ascii="ＭＳ 明朝" w:eastAsia="ＭＳ 明朝" w:hAnsi="ＭＳ 明朝"/>
                <w:bCs/>
                <w:sz w:val="20"/>
                <w:szCs w:val="20"/>
              </w:rPr>
              <w:t>※１</w:t>
            </w:r>
          </w:p>
        </w:tc>
        <w:tc>
          <w:tcPr>
            <w:tcW w:w="5812" w:type="dxa"/>
            <w:shd w:val="clear" w:color="auto" w:fill="auto"/>
            <w:vAlign w:val="center"/>
          </w:tcPr>
          <w:p w14:paraId="1140A12D" w14:textId="77777777" w:rsidR="002F2EB9" w:rsidRPr="00B56D7B" w:rsidRDefault="002F2EB9" w:rsidP="00E41402">
            <w:pPr>
              <w:rPr>
                <w:rFonts w:ascii="ＭＳ 明朝" w:eastAsia="ＭＳ 明朝" w:hAnsi="ＭＳ 明朝"/>
                <w:sz w:val="20"/>
                <w:szCs w:val="20"/>
              </w:rPr>
            </w:pPr>
            <w:r w:rsidRPr="00B56D7B">
              <w:rPr>
                <w:rFonts w:ascii="ＭＳ 明朝" w:eastAsia="ＭＳ 明朝" w:hAnsi="ＭＳ 明朝"/>
                <w:sz w:val="20"/>
                <w:szCs w:val="20"/>
                <w:u w:val="single"/>
              </w:rPr>
              <w:t xml:space="preserve">　　　　　　</w:t>
            </w:r>
            <w:r w:rsidRPr="00B56D7B">
              <w:rPr>
                <w:rFonts w:ascii="ＭＳ 明朝" w:eastAsia="ＭＳ 明朝" w:hAnsi="ＭＳ 明朝"/>
                <w:sz w:val="20"/>
                <w:szCs w:val="20"/>
              </w:rPr>
              <w:t>ｋＷ（小数点以下切り捨て）</w:t>
            </w:r>
          </w:p>
        </w:tc>
      </w:tr>
    </w:tbl>
    <w:p w14:paraId="36DFD7D7" w14:textId="77777777" w:rsidR="002F2EB9" w:rsidRPr="00B56D7B" w:rsidRDefault="002F2EB9" w:rsidP="00B56D7B">
      <w:pPr>
        <w:ind w:left="271" w:hangingChars="129" w:hanging="271"/>
        <w:rPr>
          <w:rFonts w:ascii="ＭＳ 明朝" w:eastAsia="ＭＳ 明朝" w:hAnsi="ＭＳ 明朝"/>
          <w:bCs/>
          <w:szCs w:val="22"/>
        </w:rPr>
      </w:pPr>
      <w:r w:rsidRPr="00B56D7B">
        <w:rPr>
          <w:rFonts w:ascii="ＭＳ 明朝" w:eastAsia="ＭＳ 明朝" w:hAnsi="ＭＳ 明朝"/>
          <w:bCs/>
          <w:szCs w:val="22"/>
        </w:rPr>
        <w:t>※１　太陽光発電設備の公称最大出力の合計値は，「太陽電池モジュールの公称最大出力（定格出力）の合計値」又は「パワーコンディショナーの公称最大出力（定格出力）」の小さい方の値をいい，小数点以下を切り捨てとする。</w:t>
      </w:r>
    </w:p>
    <w:p w14:paraId="44682B4C" w14:textId="77777777" w:rsidR="002F2EB9" w:rsidRDefault="002F2EB9">
      <w:pPr>
        <w:widowControl/>
        <w:jc w:val="left"/>
        <w:rPr>
          <w:rFonts w:ascii="ＭＳ 明朝" w:eastAsia="ＭＳ 明朝" w:hAnsi="ＭＳ 明朝"/>
          <w:sz w:val="22"/>
          <w:szCs w:val="22"/>
        </w:rPr>
      </w:pPr>
      <w:r>
        <w:rPr>
          <w:rFonts w:ascii="ＭＳ 明朝" w:eastAsia="ＭＳ 明朝" w:hAnsi="ＭＳ 明朝"/>
          <w:sz w:val="22"/>
          <w:szCs w:val="22"/>
        </w:rPr>
        <w:br w:type="page"/>
      </w:r>
    </w:p>
    <w:bookmarkEnd w:id="952"/>
    <w:p w14:paraId="6CEAEF69" w14:textId="27F5DCB8" w:rsidR="00C0665A" w:rsidRPr="00B56D7B" w:rsidRDefault="00C0665A" w:rsidP="00C0665A">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w:t>
      </w:r>
      <w:r>
        <w:rPr>
          <w:rFonts w:ascii="ＭＳ 明朝" w:eastAsia="ＭＳ 明朝" w:hAnsi="ＭＳ 明朝" w:hint="eastAsia"/>
          <w:sz w:val="22"/>
          <w:szCs w:val="22"/>
        </w:rPr>
        <w:t>２</w:t>
      </w:r>
      <w:r w:rsidRPr="00B56D7B">
        <w:rPr>
          <w:rFonts w:ascii="ＭＳ 明朝" w:eastAsia="ＭＳ 明朝" w:hAnsi="ＭＳ 明朝" w:hint="eastAsia"/>
          <w:sz w:val="22"/>
          <w:szCs w:val="22"/>
        </w:rPr>
        <w:t>（第６条関係）</w:t>
      </w:r>
    </w:p>
    <w:p w14:paraId="499825B2" w14:textId="77777777" w:rsidR="00C0665A" w:rsidRDefault="00C0665A">
      <w:pPr>
        <w:widowControl/>
        <w:jc w:val="left"/>
        <w:rPr>
          <w:rFonts w:ascii="ＭＳ 明朝" w:eastAsia="ＭＳ 明朝" w:hAnsi="ＭＳ 明朝"/>
          <w:sz w:val="22"/>
          <w:szCs w:val="22"/>
        </w:rPr>
      </w:pPr>
    </w:p>
    <w:p w14:paraId="34E0F380" w14:textId="1EA4C67A" w:rsidR="00C0665A" w:rsidRPr="00C0665A" w:rsidRDefault="00C0665A" w:rsidP="00C0665A">
      <w:pPr>
        <w:widowControl/>
        <w:jc w:val="center"/>
        <w:rPr>
          <w:rFonts w:ascii="ＭＳ 明朝" w:eastAsia="ＭＳ 明朝" w:hAnsi="ＭＳ 明朝"/>
          <w:sz w:val="24"/>
        </w:rPr>
      </w:pPr>
      <w:r w:rsidRPr="00C0665A">
        <w:rPr>
          <w:rFonts w:ascii="ＭＳ 明朝" w:eastAsia="ＭＳ 明朝" w:hAnsi="ＭＳ 明朝" w:hint="eastAsia"/>
          <w:sz w:val="24"/>
        </w:rPr>
        <w:t>発電電力消費量計算書</w:t>
      </w:r>
    </w:p>
    <w:p w14:paraId="01CB3FCA" w14:textId="77777777" w:rsidR="00C0665A" w:rsidRDefault="00C0665A" w:rsidP="00C0665A">
      <w:pPr>
        <w:widowControl/>
        <w:rPr>
          <w:rFonts w:ascii="ＭＳ 明朝" w:eastAsia="ＭＳ 明朝" w:hAnsi="ＭＳ 明朝"/>
          <w:sz w:val="22"/>
          <w:szCs w:val="22"/>
        </w:rPr>
      </w:pPr>
    </w:p>
    <w:p w14:paraId="51527CDD" w14:textId="35E9A91C" w:rsidR="00C0665A" w:rsidRPr="00C0665A" w:rsidRDefault="00C0665A" w:rsidP="00C0665A">
      <w:pPr>
        <w:widowControl/>
        <w:rPr>
          <w:rFonts w:ascii="ＭＳ 明朝" w:eastAsia="ＭＳ 明朝" w:hAnsi="ＭＳ 明朝"/>
          <w:sz w:val="24"/>
        </w:rPr>
      </w:pPr>
      <w:bookmarkStart w:id="958" w:name="_Hlk140153576"/>
      <w:bookmarkStart w:id="959" w:name="_Hlk140153583"/>
      <w:r w:rsidRPr="00C0665A">
        <w:rPr>
          <w:rFonts w:ascii="ＭＳ 明朝" w:eastAsia="ＭＳ 明朝" w:hAnsi="ＭＳ 明朝" w:hint="eastAsia"/>
          <w:sz w:val="24"/>
        </w:rPr>
        <w:t>電力消費計画（年間）</w:t>
      </w:r>
    </w:p>
    <w:tbl>
      <w:tblPr>
        <w:tblStyle w:val="a4"/>
        <w:tblW w:w="0" w:type="auto"/>
        <w:tblLook w:val="04A0" w:firstRow="1" w:lastRow="0" w:firstColumn="1" w:lastColumn="0" w:noHBand="0" w:noVBand="1"/>
      </w:tblPr>
      <w:tblGrid>
        <w:gridCol w:w="4871"/>
        <w:gridCol w:w="4871"/>
      </w:tblGrid>
      <w:tr w:rsidR="00C0665A" w:rsidRPr="00C0665A" w14:paraId="18350769" w14:textId="77777777" w:rsidTr="00C0665A">
        <w:trPr>
          <w:trHeight w:val="567"/>
        </w:trPr>
        <w:tc>
          <w:tcPr>
            <w:tcW w:w="4871" w:type="dxa"/>
            <w:vAlign w:val="center"/>
          </w:tcPr>
          <w:p w14:paraId="3A41BF2B" w14:textId="16EBBB44"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太陽光発電設備の容量</w:t>
            </w:r>
          </w:p>
        </w:tc>
        <w:tc>
          <w:tcPr>
            <w:tcW w:w="4871" w:type="dxa"/>
            <w:vAlign w:val="center"/>
          </w:tcPr>
          <w:p w14:paraId="074FB73B" w14:textId="6391B53C"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 xml:space="preserve"> </w:t>
            </w:r>
            <w:r>
              <w:rPr>
                <w:rFonts w:ascii="ＭＳ 明朝" w:eastAsia="ＭＳ 明朝" w:hAnsi="ＭＳ 明朝"/>
                <w:sz w:val="24"/>
              </w:rPr>
              <w:t>kW</w:t>
            </w:r>
          </w:p>
        </w:tc>
      </w:tr>
      <w:tr w:rsidR="00C0665A" w:rsidRPr="00C0665A" w14:paraId="48D5A535" w14:textId="77777777" w:rsidTr="00C0665A">
        <w:trPr>
          <w:trHeight w:val="567"/>
        </w:trPr>
        <w:tc>
          <w:tcPr>
            <w:tcW w:w="4871" w:type="dxa"/>
            <w:vAlign w:val="center"/>
          </w:tcPr>
          <w:p w14:paraId="456A0ABB" w14:textId="0859694D" w:rsidR="00C0665A" w:rsidRPr="00C0665A" w:rsidRDefault="00C0665A" w:rsidP="00C0665A">
            <w:pPr>
              <w:widowControl/>
              <w:rPr>
                <w:rFonts w:ascii="ＭＳ 明朝" w:eastAsia="ＭＳ 明朝" w:hAnsi="ＭＳ 明朝"/>
                <w:sz w:val="24"/>
              </w:rPr>
            </w:pPr>
            <w:bookmarkStart w:id="960" w:name="_Hlk140153624"/>
            <w:r w:rsidRPr="00C0665A">
              <w:rPr>
                <w:rFonts w:ascii="ＭＳ 明朝" w:eastAsia="ＭＳ 明朝" w:hAnsi="ＭＳ 明朝" w:hint="eastAsia"/>
                <w:sz w:val="24"/>
              </w:rPr>
              <w:t>発電総定量</w:t>
            </w:r>
          </w:p>
        </w:tc>
        <w:tc>
          <w:tcPr>
            <w:tcW w:w="4871" w:type="dxa"/>
            <w:vAlign w:val="center"/>
          </w:tcPr>
          <w:p w14:paraId="102A7BA2" w14:textId="61BB2545"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Wh</w:t>
            </w:r>
          </w:p>
        </w:tc>
      </w:tr>
      <w:bookmarkEnd w:id="958"/>
      <w:bookmarkEnd w:id="959"/>
      <w:bookmarkEnd w:id="960"/>
      <w:tr w:rsidR="00C0665A" w:rsidRPr="00C0665A" w14:paraId="7979EF16" w14:textId="77777777" w:rsidTr="00C0665A">
        <w:trPr>
          <w:trHeight w:val="567"/>
        </w:trPr>
        <w:tc>
          <w:tcPr>
            <w:tcW w:w="4871" w:type="dxa"/>
            <w:vAlign w:val="center"/>
          </w:tcPr>
          <w:p w14:paraId="472FB44D" w14:textId="15B88EFE"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自家消費想定量</w:t>
            </w:r>
          </w:p>
        </w:tc>
        <w:tc>
          <w:tcPr>
            <w:tcW w:w="4871" w:type="dxa"/>
            <w:vAlign w:val="center"/>
          </w:tcPr>
          <w:p w14:paraId="0C24C3D8" w14:textId="7ABA8CDE"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597388F4" w14:textId="77777777" w:rsidTr="00C0665A">
        <w:trPr>
          <w:trHeight w:val="567"/>
        </w:trPr>
        <w:tc>
          <w:tcPr>
            <w:tcW w:w="4871" w:type="dxa"/>
            <w:vAlign w:val="center"/>
          </w:tcPr>
          <w:p w14:paraId="55D612FB" w14:textId="09F28542"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売電想定量</w:t>
            </w:r>
          </w:p>
        </w:tc>
        <w:tc>
          <w:tcPr>
            <w:tcW w:w="4871" w:type="dxa"/>
            <w:vAlign w:val="center"/>
          </w:tcPr>
          <w:p w14:paraId="10A307EB" w14:textId="1F82268F"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605EF48B" w14:textId="77777777" w:rsidTr="00C0665A">
        <w:trPr>
          <w:trHeight w:val="567"/>
        </w:trPr>
        <w:tc>
          <w:tcPr>
            <w:tcW w:w="4871" w:type="dxa"/>
            <w:vAlign w:val="center"/>
          </w:tcPr>
          <w:p w14:paraId="4059D687" w14:textId="3D9620BB"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想定自家消費割合</w:t>
            </w:r>
          </w:p>
        </w:tc>
        <w:tc>
          <w:tcPr>
            <w:tcW w:w="4871" w:type="dxa"/>
            <w:vAlign w:val="center"/>
          </w:tcPr>
          <w:p w14:paraId="5187C35F" w14:textId="33A37972"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w:t>
            </w:r>
          </w:p>
        </w:tc>
      </w:tr>
    </w:tbl>
    <w:p w14:paraId="65AE8CD8" w14:textId="77777777" w:rsidR="00C0665A" w:rsidRDefault="00C0665A" w:rsidP="00C0665A">
      <w:pPr>
        <w:widowControl/>
        <w:rPr>
          <w:rFonts w:ascii="ＭＳ 明朝" w:eastAsia="ＭＳ 明朝" w:hAnsi="ＭＳ 明朝"/>
          <w:sz w:val="22"/>
          <w:szCs w:val="22"/>
        </w:rPr>
      </w:pPr>
    </w:p>
    <w:p w14:paraId="7F413DF3" w14:textId="0E0A6DD2"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関連情報</w:t>
      </w:r>
    </w:p>
    <w:tbl>
      <w:tblPr>
        <w:tblStyle w:val="a4"/>
        <w:tblW w:w="0" w:type="auto"/>
        <w:tblLook w:val="04A0" w:firstRow="1" w:lastRow="0" w:firstColumn="1" w:lastColumn="0" w:noHBand="0" w:noVBand="1"/>
      </w:tblPr>
      <w:tblGrid>
        <w:gridCol w:w="4871"/>
        <w:gridCol w:w="4871"/>
      </w:tblGrid>
      <w:tr w:rsidR="00C0665A" w:rsidRPr="00C0665A" w14:paraId="251F8CA8" w14:textId="77777777" w:rsidTr="00E41402">
        <w:trPr>
          <w:trHeight w:val="567"/>
        </w:trPr>
        <w:tc>
          <w:tcPr>
            <w:tcW w:w="4871" w:type="dxa"/>
            <w:vAlign w:val="center"/>
          </w:tcPr>
          <w:p w14:paraId="04F29C40" w14:textId="47037060" w:rsidR="00C0665A" w:rsidRPr="00C0665A" w:rsidRDefault="00C0665A" w:rsidP="00E41402">
            <w:pPr>
              <w:widowControl/>
              <w:rPr>
                <w:rFonts w:ascii="ＭＳ 明朝" w:eastAsia="ＭＳ 明朝" w:hAnsi="ＭＳ 明朝"/>
                <w:sz w:val="24"/>
              </w:rPr>
            </w:pPr>
            <w:r>
              <w:rPr>
                <w:rFonts w:ascii="ＭＳ 明朝" w:eastAsia="ＭＳ 明朝" w:hAnsi="ＭＳ 明朝" w:hint="eastAsia"/>
                <w:sz w:val="24"/>
              </w:rPr>
              <w:t>過去１年間の電気代</w:t>
            </w:r>
          </w:p>
        </w:tc>
        <w:tc>
          <w:tcPr>
            <w:tcW w:w="4871" w:type="dxa"/>
            <w:vAlign w:val="center"/>
          </w:tcPr>
          <w:p w14:paraId="6A60F839" w14:textId="4343D6B6" w:rsidR="00C0665A" w:rsidRPr="00C0665A" w:rsidRDefault="00C0665A" w:rsidP="00E41402">
            <w:pPr>
              <w:widowControl/>
              <w:wordWrap w:val="0"/>
              <w:jc w:val="right"/>
              <w:rPr>
                <w:rFonts w:ascii="ＭＳ 明朝" w:eastAsia="ＭＳ 明朝" w:hAnsi="ＭＳ 明朝"/>
                <w:sz w:val="24"/>
              </w:rPr>
            </w:pPr>
            <w:r>
              <w:rPr>
                <w:rFonts w:ascii="ＭＳ 明朝" w:eastAsia="ＭＳ 明朝" w:hAnsi="ＭＳ 明朝" w:hint="eastAsia"/>
                <w:sz w:val="24"/>
              </w:rPr>
              <w:t>円</w:t>
            </w:r>
          </w:p>
        </w:tc>
      </w:tr>
      <w:tr w:rsidR="00C0665A" w:rsidRPr="00C0665A" w14:paraId="259365EE" w14:textId="77777777" w:rsidTr="00E41402">
        <w:trPr>
          <w:trHeight w:val="567"/>
        </w:trPr>
        <w:tc>
          <w:tcPr>
            <w:tcW w:w="4871" w:type="dxa"/>
            <w:vAlign w:val="center"/>
          </w:tcPr>
          <w:p w14:paraId="4663DCBA" w14:textId="667759FB" w:rsidR="00C0665A" w:rsidRPr="00C0665A" w:rsidRDefault="00C0665A" w:rsidP="00E41402">
            <w:pPr>
              <w:widowControl/>
              <w:rPr>
                <w:rFonts w:ascii="ＭＳ 明朝" w:eastAsia="ＭＳ 明朝" w:hAnsi="ＭＳ 明朝"/>
                <w:sz w:val="24"/>
              </w:rPr>
            </w:pPr>
            <w:r>
              <w:rPr>
                <w:rFonts w:ascii="ＭＳ 明朝" w:eastAsia="ＭＳ 明朝" w:hAnsi="ＭＳ 明朝" w:hint="eastAsia"/>
                <w:sz w:val="24"/>
              </w:rPr>
              <w:t>世帯人員数</w:t>
            </w:r>
          </w:p>
        </w:tc>
        <w:tc>
          <w:tcPr>
            <w:tcW w:w="4871" w:type="dxa"/>
            <w:vAlign w:val="center"/>
          </w:tcPr>
          <w:p w14:paraId="0017A14B" w14:textId="4F55A8E9" w:rsidR="00C0665A" w:rsidRPr="00C0665A" w:rsidRDefault="00C0665A" w:rsidP="00E41402">
            <w:pPr>
              <w:widowControl/>
              <w:jc w:val="right"/>
              <w:rPr>
                <w:rFonts w:ascii="ＭＳ 明朝" w:eastAsia="ＭＳ 明朝" w:hAnsi="ＭＳ 明朝"/>
                <w:sz w:val="24"/>
              </w:rPr>
            </w:pPr>
            <w:r>
              <w:rPr>
                <w:rFonts w:ascii="ＭＳ 明朝" w:eastAsia="ＭＳ 明朝" w:hAnsi="ＭＳ 明朝" w:hint="eastAsia"/>
                <w:sz w:val="24"/>
              </w:rPr>
              <w:t>人</w:t>
            </w:r>
          </w:p>
        </w:tc>
      </w:tr>
    </w:tbl>
    <w:p w14:paraId="10148BBB" w14:textId="77777777" w:rsidR="00C0665A" w:rsidRDefault="00C0665A" w:rsidP="00C0665A">
      <w:pPr>
        <w:widowControl/>
        <w:rPr>
          <w:rFonts w:ascii="ＭＳ 明朝" w:eastAsia="ＭＳ 明朝" w:hAnsi="ＭＳ 明朝"/>
          <w:sz w:val="22"/>
          <w:szCs w:val="22"/>
        </w:rPr>
      </w:pPr>
    </w:p>
    <w:p w14:paraId="662BBACD" w14:textId="5C6186E8"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消費電力の内訳（併用住宅・兼用住宅の場合）</w:t>
      </w:r>
    </w:p>
    <w:tbl>
      <w:tblPr>
        <w:tblStyle w:val="a4"/>
        <w:tblW w:w="0" w:type="auto"/>
        <w:tblLook w:val="04A0" w:firstRow="1" w:lastRow="0" w:firstColumn="1" w:lastColumn="0" w:noHBand="0" w:noVBand="1"/>
      </w:tblPr>
      <w:tblGrid>
        <w:gridCol w:w="4871"/>
        <w:gridCol w:w="4871"/>
      </w:tblGrid>
      <w:tr w:rsidR="00C0665A" w:rsidRPr="00C0665A" w14:paraId="01428BD1" w14:textId="77777777" w:rsidTr="00E41402">
        <w:trPr>
          <w:trHeight w:val="567"/>
        </w:trPr>
        <w:tc>
          <w:tcPr>
            <w:tcW w:w="4871" w:type="dxa"/>
            <w:vAlign w:val="center"/>
          </w:tcPr>
          <w:p w14:paraId="36AA4103" w14:textId="3EED2EEF"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住宅</w:t>
            </w:r>
          </w:p>
        </w:tc>
        <w:tc>
          <w:tcPr>
            <w:tcW w:w="4871" w:type="dxa"/>
            <w:vAlign w:val="center"/>
          </w:tcPr>
          <w:p w14:paraId="3C8CD134" w14:textId="391BA853"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Wh</w:t>
            </w:r>
          </w:p>
        </w:tc>
      </w:tr>
      <w:tr w:rsidR="00C0665A" w:rsidRPr="00C0665A" w14:paraId="3AE877C6" w14:textId="77777777" w:rsidTr="00E41402">
        <w:trPr>
          <w:trHeight w:val="567"/>
        </w:trPr>
        <w:tc>
          <w:tcPr>
            <w:tcW w:w="4871" w:type="dxa"/>
            <w:vAlign w:val="center"/>
          </w:tcPr>
          <w:p w14:paraId="70FA6ED2" w14:textId="2FE6D3C8"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店舗</w:t>
            </w:r>
          </w:p>
        </w:tc>
        <w:tc>
          <w:tcPr>
            <w:tcW w:w="4871" w:type="dxa"/>
            <w:vAlign w:val="center"/>
          </w:tcPr>
          <w:p w14:paraId="527A5A56" w14:textId="53F20DCF"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1C632689" w14:textId="77777777" w:rsidTr="00E41402">
        <w:trPr>
          <w:trHeight w:val="567"/>
        </w:trPr>
        <w:tc>
          <w:tcPr>
            <w:tcW w:w="4871" w:type="dxa"/>
            <w:vAlign w:val="center"/>
          </w:tcPr>
          <w:p w14:paraId="0347BB4E" w14:textId="3A3C5F2A"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売買等</w:t>
            </w:r>
          </w:p>
        </w:tc>
        <w:tc>
          <w:tcPr>
            <w:tcW w:w="4871" w:type="dxa"/>
            <w:vAlign w:val="center"/>
          </w:tcPr>
          <w:p w14:paraId="71E940AD" w14:textId="08089DA9"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bl>
    <w:p w14:paraId="1B92B4B8" w14:textId="30FF5605" w:rsidR="00526319" w:rsidRDefault="00526319" w:rsidP="00C0665A">
      <w:pPr>
        <w:widowControl/>
        <w:rPr>
          <w:rFonts w:ascii="ＭＳ 明朝" w:eastAsia="ＭＳ 明朝" w:hAnsi="ＭＳ 明朝"/>
          <w:sz w:val="22"/>
          <w:szCs w:val="22"/>
        </w:rPr>
      </w:pPr>
    </w:p>
    <w:p w14:paraId="4E93BE8E" w14:textId="77777777" w:rsidR="00526319" w:rsidRDefault="00526319">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429BB937" w14:textId="4294A863" w:rsidR="00526319" w:rsidRPr="00B56D7B" w:rsidRDefault="00526319" w:rsidP="00526319">
      <w:pPr>
        <w:widowControl/>
        <w:jc w:val="left"/>
        <w:rPr>
          <w:rFonts w:ascii="ＭＳ 明朝" w:eastAsia="ＭＳ 明朝" w:hAnsi="ＭＳ 明朝"/>
          <w:sz w:val="22"/>
          <w:szCs w:val="22"/>
        </w:rPr>
      </w:pPr>
      <w:bookmarkStart w:id="961" w:name="_Hlk140154265"/>
      <w:bookmarkStart w:id="962" w:name="OLE_LINK3"/>
      <w:r w:rsidRPr="00B56D7B">
        <w:rPr>
          <w:rFonts w:ascii="ＭＳ 明朝" w:eastAsia="ＭＳ 明朝" w:hAnsi="ＭＳ 明朝" w:hint="eastAsia"/>
          <w:sz w:val="22"/>
          <w:szCs w:val="22"/>
        </w:rPr>
        <w:lastRenderedPageBreak/>
        <w:t>様式第1号別紙</w:t>
      </w:r>
      <w:r w:rsidR="00D85BE2">
        <w:rPr>
          <w:rFonts w:ascii="ＭＳ 明朝" w:eastAsia="ＭＳ 明朝" w:hAnsi="ＭＳ 明朝" w:hint="eastAsia"/>
          <w:sz w:val="22"/>
          <w:szCs w:val="22"/>
        </w:rPr>
        <w:t>３</w:t>
      </w:r>
      <w:r w:rsidRPr="00B56D7B">
        <w:rPr>
          <w:rFonts w:ascii="ＭＳ 明朝" w:eastAsia="ＭＳ 明朝" w:hAnsi="ＭＳ 明朝" w:hint="eastAsia"/>
          <w:sz w:val="22"/>
          <w:szCs w:val="22"/>
        </w:rPr>
        <w:t>（第６条関係）</w:t>
      </w:r>
    </w:p>
    <w:p w14:paraId="6B1D4C38" w14:textId="77777777" w:rsidR="00526319" w:rsidRPr="00B56D7B" w:rsidRDefault="00526319" w:rsidP="00526319">
      <w:pPr>
        <w:widowControl/>
        <w:jc w:val="left"/>
        <w:rPr>
          <w:rFonts w:ascii="ＭＳ 明朝" w:eastAsia="ＭＳ 明朝" w:hAnsi="ＭＳ 明朝"/>
          <w:sz w:val="22"/>
          <w:szCs w:val="22"/>
        </w:rPr>
      </w:pPr>
    </w:p>
    <w:p w14:paraId="5E01E6FE" w14:textId="36EBCE01" w:rsidR="00526319" w:rsidRDefault="00D85BE2" w:rsidP="00526319">
      <w:pPr>
        <w:jc w:val="center"/>
        <w:rPr>
          <w:rFonts w:ascii="ＭＳ 明朝" w:eastAsia="ＭＳ 明朝" w:hAnsi="ＭＳ 明朝"/>
          <w:sz w:val="22"/>
        </w:rPr>
      </w:pPr>
      <w:r>
        <w:rPr>
          <w:rFonts w:ascii="ＭＳ 明朝" w:eastAsia="ＭＳ 明朝" w:hAnsi="ＭＳ 明朝" w:hint="eastAsia"/>
          <w:sz w:val="22"/>
        </w:rPr>
        <w:t>蓄電池</w:t>
      </w:r>
      <w:r w:rsidR="00526319" w:rsidRPr="00B56D7B">
        <w:rPr>
          <w:rFonts w:ascii="ＭＳ 明朝" w:eastAsia="ＭＳ 明朝" w:hAnsi="ＭＳ 明朝"/>
          <w:sz w:val="22"/>
        </w:rPr>
        <w:t xml:space="preserve">　設備設置概要書</w:t>
      </w:r>
    </w:p>
    <w:p w14:paraId="6430BFA2" w14:textId="77777777" w:rsidR="00D85BE2" w:rsidRPr="00B56D7B" w:rsidRDefault="00D85BE2" w:rsidP="00526319">
      <w:pPr>
        <w:jc w:val="center"/>
        <w:rPr>
          <w:rFonts w:ascii="ＭＳ 明朝" w:eastAsia="ＭＳ 明朝" w:hAnsi="ＭＳ 明朝"/>
          <w:sz w:val="22"/>
        </w:rPr>
      </w:pPr>
    </w:p>
    <w:p w14:paraId="0A0798A3" w14:textId="77777777" w:rsidR="00526319" w:rsidRPr="00B56D7B" w:rsidRDefault="00526319" w:rsidP="00526319">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526319" w:rsidRPr="00B56D7B" w14:paraId="5170342B" w14:textId="77777777" w:rsidTr="00E41402">
        <w:trPr>
          <w:trHeight w:val="340"/>
        </w:trPr>
        <w:tc>
          <w:tcPr>
            <w:tcW w:w="3114" w:type="dxa"/>
            <w:tcBorders>
              <w:bottom w:val="dashed" w:sz="4" w:space="0" w:color="auto"/>
            </w:tcBorders>
            <w:shd w:val="clear" w:color="auto" w:fill="auto"/>
            <w:vAlign w:val="center"/>
          </w:tcPr>
          <w:p w14:paraId="60774A14" w14:textId="77777777" w:rsidR="00526319" w:rsidRPr="00B56D7B" w:rsidRDefault="00526319" w:rsidP="00E41402">
            <w:pPr>
              <w:jc w:val="center"/>
              <w:rPr>
                <w:rFonts w:ascii="ＭＳ 明朝" w:eastAsia="ＭＳ 明朝" w:hAnsi="ＭＳ 明朝"/>
                <w:sz w:val="22"/>
              </w:rPr>
            </w:pPr>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5B61C931" w14:textId="77777777" w:rsidR="00526319" w:rsidRPr="00B56D7B" w:rsidRDefault="00526319" w:rsidP="00E41402">
            <w:pPr>
              <w:jc w:val="center"/>
              <w:rPr>
                <w:rFonts w:ascii="ＭＳ 明朝" w:eastAsia="ＭＳ 明朝" w:hAnsi="ＭＳ 明朝"/>
                <w:sz w:val="22"/>
              </w:rPr>
            </w:pPr>
          </w:p>
        </w:tc>
      </w:tr>
      <w:tr w:rsidR="00B35112" w:rsidRPr="00B56D7B" w14:paraId="6464161C" w14:textId="77777777" w:rsidTr="00E41402">
        <w:trPr>
          <w:trHeight w:val="510"/>
        </w:trPr>
        <w:tc>
          <w:tcPr>
            <w:tcW w:w="3114" w:type="dxa"/>
            <w:tcBorders>
              <w:top w:val="dashed" w:sz="4" w:space="0" w:color="auto"/>
            </w:tcBorders>
            <w:shd w:val="clear" w:color="auto" w:fill="auto"/>
            <w:vAlign w:val="center"/>
          </w:tcPr>
          <w:p w14:paraId="72B337B4" w14:textId="77777777" w:rsidR="00B35112"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氏</w:t>
            </w:r>
            <w:r>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p w14:paraId="588E2784" w14:textId="354046F4" w:rsidR="00B35112" w:rsidRPr="00B56D7B" w:rsidRDefault="00B35112" w:rsidP="00B35112">
            <w:pPr>
              <w:jc w:val="center"/>
              <w:rPr>
                <w:rFonts w:ascii="ＭＳ 明朝" w:eastAsia="ＭＳ 明朝" w:hAnsi="ＭＳ 明朝"/>
                <w:sz w:val="20"/>
                <w:szCs w:val="20"/>
              </w:rPr>
            </w:pPr>
            <w:r>
              <w:rPr>
                <w:rFonts w:ascii="ＭＳ 明朝" w:eastAsia="ＭＳ 明朝" w:hAnsi="ＭＳ 明朝" w:hint="eastAsia"/>
                <w:sz w:val="20"/>
                <w:szCs w:val="20"/>
              </w:rPr>
              <w:t>又は事業者及び代表者氏名</w:t>
            </w:r>
          </w:p>
        </w:tc>
        <w:tc>
          <w:tcPr>
            <w:tcW w:w="6662" w:type="dxa"/>
            <w:tcBorders>
              <w:top w:val="dashed" w:sz="4" w:space="0" w:color="auto"/>
            </w:tcBorders>
            <w:shd w:val="clear" w:color="auto" w:fill="auto"/>
            <w:vAlign w:val="center"/>
          </w:tcPr>
          <w:p w14:paraId="608EE13F" w14:textId="77777777" w:rsidR="00B35112" w:rsidRPr="00B56D7B" w:rsidRDefault="00B35112" w:rsidP="00B35112">
            <w:pPr>
              <w:jc w:val="center"/>
              <w:rPr>
                <w:rFonts w:ascii="ＭＳ 明朝" w:eastAsia="ＭＳ 明朝" w:hAnsi="ＭＳ 明朝"/>
                <w:sz w:val="20"/>
                <w:szCs w:val="20"/>
              </w:rPr>
            </w:pPr>
          </w:p>
        </w:tc>
      </w:tr>
      <w:tr w:rsidR="00B35112" w:rsidRPr="00B56D7B" w14:paraId="01B4D93E" w14:textId="77777777" w:rsidTr="00E41402">
        <w:trPr>
          <w:trHeight w:val="510"/>
        </w:trPr>
        <w:tc>
          <w:tcPr>
            <w:tcW w:w="3114" w:type="dxa"/>
            <w:shd w:val="clear" w:color="auto" w:fill="auto"/>
            <w:vAlign w:val="center"/>
          </w:tcPr>
          <w:p w14:paraId="6EB12369" w14:textId="30887B4B"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1CA85AEC" w14:textId="77777777" w:rsidR="00B35112" w:rsidRPr="00B56D7B" w:rsidRDefault="00B35112" w:rsidP="00B35112">
            <w:pPr>
              <w:jc w:val="center"/>
              <w:rPr>
                <w:rFonts w:ascii="ＭＳ 明朝" w:eastAsia="ＭＳ 明朝" w:hAnsi="ＭＳ 明朝"/>
                <w:sz w:val="20"/>
                <w:szCs w:val="20"/>
              </w:rPr>
            </w:pPr>
          </w:p>
        </w:tc>
      </w:tr>
      <w:tr w:rsidR="00B35112" w:rsidRPr="00B56D7B" w14:paraId="4E5D6E45" w14:textId="77777777" w:rsidTr="00E41402">
        <w:trPr>
          <w:trHeight w:val="510"/>
        </w:trPr>
        <w:tc>
          <w:tcPr>
            <w:tcW w:w="3114" w:type="dxa"/>
            <w:tcBorders>
              <w:top w:val="dashed" w:sz="4" w:space="0" w:color="auto"/>
            </w:tcBorders>
            <w:shd w:val="clear" w:color="auto" w:fill="auto"/>
            <w:vAlign w:val="center"/>
          </w:tcPr>
          <w:p w14:paraId="11FEDA45" w14:textId="288B532B"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79084C20" w14:textId="77777777" w:rsidR="00B35112" w:rsidRPr="00B56D7B" w:rsidRDefault="00B35112" w:rsidP="00B35112">
            <w:pPr>
              <w:jc w:val="center"/>
              <w:rPr>
                <w:rFonts w:ascii="ＭＳ 明朝" w:eastAsia="ＭＳ 明朝" w:hAnsi="ＭＳ 明朝"/>
                <w:sz w:val="20"/>
                <w:szCs w:val="20"/>
              </w:rPr>
            </w:pPr>
          </w:p>
        </w:tc>
      </w:tr>
      <w:tr w:rsidR="00B35112" w:rsidRPr="00B56D7B" w14:paraId="64C33E11" w14:textId="77777777" w:rsidTr="00E41402">
        <w:trPr>
          <w:trHeight w:val="510"/>
        </w:trPr>
        <w:tc>
          <w:tcPr>
            <w:tcW w:w="3114" w:type="dxa"/>
            <w:shd w:val="clear" w:color="auto" w:fill="auto"/>
            <w:vAlign w:val="center"/>
          </w:tcPr>
          <w:p w14:paraId="715C36A3" w14:textId="68701E44"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w:t>
            </w:r>
            <w:r>
              <w:rPr>
                <w:rFonts w:ascii="ＭＳ 明朝" w:eastAsia="ＭＳ 明朝" w:hAnsi="ＭＳ 明朝" w:hint="eastAsia"/>
                <w:sz w:val="20"/>
                <w:szCs w:val="20"/>
              </w:rPr>
              <w:t>等</w:t>
            </w:r>
            <w:r w:rsidRPr="00B56D7B">
              <w:rPr>
                <w:rFonts w:ascii="ＭＳ 明朝" w:eastAsia="ＭＳ 明朝" w:hAnsi="ＭＳ 明朝"/>
                <w:sz w:val="20"/>
                <w:szCs w:val="20"/>
              </w:rPr>
              <w:t>の所在地</w:t>
            </w:r>
          </w:p>
        </w:tc>
        <w:tc>
          <w:tcPr>
            <w:tcW w:w="6662" w:type="dxa"/>
            <w:shd w:val="clear" w:color="auto" w:fill="auto"/>
            <w:vAlign w:val="center"/>
          </w:tcPr>
          <w:p w14:paraId="79A908CB" w14:textId="77777777" w:rsidR="00B35112" w:rsidRPr="00B56D7B" w:rsidRDefault="00B35112" w:rsidP="00B35112">
            <w:pPr>
              <w:ind w:right="220"/>
              <w:jc w:val="center"/>
              <w:rPr>
                <w:rFonts w:ascii="ＭＳ 明朝" w:eastAsia="ＭＳ 明朝" w:hAnsi="ＭＳ 明朝"/>
                <w:sz w:val="20"/>
                <w:szCs w:val="20"/>
              </w:rPr>
            </w:pPr>
          </w:p>
        </w:tc>
      </w:tr>
    </w:tbl>
    <w:p w14:paraId="313108CA" w14:textId="77777777" w:rsidR="00526319" w:rsidRPr="00B56D7B" w:rsidRDefault="00526319" w:rsidP="00526319">
      <w:pPr>
        <w:rPr>
          <w:rFonts w:ascii="ＭＳ 明朝" w:eastAsia="ＭＳ 明朝" w:hAnsi="ＭＳ 明朝"/>
          <w:sz w:val="22"/>
        </w:rPr>
      </w:pPr>
    </w:p>
    <w:p w14:paraId="412AF577" w14:textId="62E95967" w:rsidR="00526319" w:rsidRPr="00B56D7B" w:rsidRDefault="00526319" w:rsidP="00526319">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526319" w:rsidRPr="00B56D7B" w14:paraId="4BFDA7A8" w14:textId="77777777" w:rsidTr="00E41402">
        <w:trPr>
          <w:trHeight w:val="510"/>
        </w:trPr>
        <w:tc>
          <w:tcPr>
            <w:tcW w:w="3964" w:type="dxa"/>
            <w:shd w:val="clear" w:color="auto" w:fill="auto"/>
            <w:vAlign w:val="center"/>
          </w:tcPr>
          <w:p w14:paraId="2817A608"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2E49458B"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526319" w:rsidRPr="00B56D7B" w14:paraId="394C2835" w14:textId="77777777" w:rsidTr="00E41402">
        <w:trPr>
          <w:trHeight w:val="510"/>
        </w:trPr>
        <w:tc>
          <w:tcPr>
            <w:tcW w:w="3964" w:type="dxa"/>
            <w:shd w:val="clear" w:color="auto" w:fill="auto"/>
            <w:vAlign w:val="center"/>
          </w:tcPr>
          <w:p w14:paraId="5D15C0C8"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26918FF3"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526319" w:rsidRPr="00B56D7B" w14:paraId="1603892C" w14:textId="77777777" w:rsidTr="00E41402">
        <w:trPr>
          <w:trHeight w:val="2777"/>
        </w:trPr>
        <w:tc>
          <w:tcPr>
            <w:tcW w:w="9776" w:type="dxa"/>
            <w:gridSpan w:val="3"/>
            <w:shd w:val="clear" w:color="auto" w:fill="auto"/>
            <w:vAlign w:val="center"/>
          </w:tcPr>
          <w:p w14:paraId="39AF454F" w14:textId="77777777" w:rsidR="00526319" w:rsidRPr="00B56D7B" w:rsidRDefault="00526319"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1402A931"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452166D6"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D72F5C3"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2E4B0166"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E816B71"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526319" w:rsidRPr="00B56D7B" w14:paraId="42C42E8D" w14:textId="77777777" w:rsidTr="00E41402">
        <w:trPr>
          <w:trHeight w:val="510"/>
        </w:trPr>
        <w:tc>
          <w:tcPr>
            <w:tcW w:w="3964" w:type="dxa"/>
            <w:shd w:val="clear" w:color="auto" w:fill="auto"/>
            <w:vAlign w:val="center"/>
          </w:tcPr>
          <w:p w14:paraId="6BFD1BB7" w14:textId="576DDBB8" w:rsidR="00526319"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メーカー名</w:t>
            </w:r>
          </w:p>
        </w:tc>
        <w:tc>
          <w:tcPr>
            <w:tcW w:w="5812" w:type="dxa"/>
            <w:gridSpan w:val="2"/>
            <w:shd w:val="clear" w:color="auto" w:fill="auto"/>
            <w:vAlign w:val="center"/>
          </w:tcPr>
          <w:p w14:paraId="681D2FEB" w14:textId="77777777" w:rsidR="00526319" w:rsidRPr="00B56D7B" w:rsidRDefault="00526319" w:rsidP="00E41402">
            <w:pPr>
              <w:rPr>
                <w:rFonts w:ascii="ＭＳ 明朝" w:eastAsia="ＭＳ 明朝" w:hAnsi="ＭＳ 明朝"/>
                <w:sz w:val="20"/>
                <w:szCs w:val="20"/>
              </w:rPr>
            </w:pPr>
          </w:p>
        </w:tc>
      </w:tr>
      <w:tr w:rsidR="00526319" w:rsidRPr="00B56D7B" w14:paraId="517E9193" w14:textId="77777777" w:rsidTr="00E41402">
        <w:trPr>
          <w:trHeight w:val="510"/>
        </w:trPr>
        <w:tc>
          <w:tcPr>
            <w:tcW w:w="3964" w:type="dxa"/>
            <w:shd w:val="clear" w:color="auto" w:fill="auto"/>
            <w:vAlign w:val="center"/>
          </w:tcPr>
          <w:p w14:paraId="14CFEE30" w14:textId="1F847C00" w:rsidR="00526319"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型式</w:t>
            </w:r>
          </w:p>
        </w:tc>
        <w:tc>
          <w:tcPr>
            <w:tcW w:w="5812" w:type="dxa"/>
            <w:gridSpan w:val="2"/>
            <w:shd w:val="clear" w:color="auto" w:fill="auto"/>
            <w:vAlign w:val="center"/>
          </w:tcPr>
          <w:p w14:paraId="07F15CB7" w14:textId="77777777" w:rsidR="00526319" w:rsidRPr="00B56D7B" w:rsidRDefault="00526319" w:rsidP="00E41402">
            <w:pPr>
              <w:rPr>
                <w:rFonts w:ascii="ＭＳ 明朝" w:eastAsia="ＭＳ 明朝" w:hAnsi="ＭＳ 明朝"/>
                <w:sz w:val="20"/>
                <w:szCs w:val="20"/>
              </w:rPr>
            </w:pPr>
          </w:p>
        </w:tc>
      </w:tr>
      <w:tr w:rsidR="00D85BE2" w:rsidRPr="00B56D7B" w14:paraId="139F78A1" w14:textId="77777777" w:rsidTr="00E41402">
        <w:trPr>
          <w:trHeight w:val="510"/>
        </w:trPr>
        <w:tc>
          <w:tcPr>
            <w:tcW w:w="3964" w:type="dxa"/>
            <w:shd w:val="clear" w:color="auto" w:fill="auto"/>
            <w:vAlign w:val="center"/>
          </w:tcPr>
          <w:p w14:paraId="25A0C744" w14:textId="48C26D06"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定格容量</w:t>
            </w:r>
          </w:p>
        </w:tc>
        <w:tc>
          <w:tcPr>
            <w:tcW w:w="5812" w:type="dxa"/>
            <w:gridSpan w:val="2"/>
            <w:shd w:val="clear" w:color="auto" w:fill="auto"/>
            <w:vAlign w:val="center"/>
          </w:tcPr>
          <w:p w14:paraId="24094B6E" w14:textId="710420F8" w:rsidR="00D85BE2" w:rsidRPr="00B56D7B" w:rsidRDefault="00D85BE2" w:rsidP="00E41402">
            <w:pPr>
              <w:rPr>
                <w:rFonts w:ascii="ＭＳ 明朝" w:eastAsia="ＭＳ 明朝" w:hAnsi="ＭＳ 明朝"/>
                <w:sz w:val="20"/>
                <w:szCs w:val="20"/>
              </w:rPr>
            </w:pPr>
            <w:r w:rsidRPr="00B56D7B">
              <w:rPr>
                <w:rFonts w:ascii="ＭＳ 明朝" w:eastAsia="ＭＳ 明朝" w:hAnsi="ＭＳ 明朝"/>
                <w:sz w:val="20"/>
                <w:szCs w:val="20"/>
                <w:u w:val="single"/>
              </w:rPr>
              <w:t xml:space="preserve">　　　　　　</w:t>
            </w:r>
            <w:r w:rsidRPr="00D85BE2">
              <w:rPr>
                <w:rFonts w:ascii="ＭＳ 明朝" w:eastAsia="ＭＳ 明朝" w:hAnsi="ＭＳ 明朝" w:hint="eastAsia"/>
                <w:sz w:val="20"/>
                <w:szCs w:val="20"/>
              </w:rPr>
              <w:t>k</w:t>
            </w:r>
            <w:r>
              <w:rPr>
                <w:rFonts w:ascii="ＭＳ 明朝" w:eastAsia="ＭＳ 明朝" w:hAnsi="ＭＳ 明朝" w:hint="eastAsia"/>
                <w:sz w:val="20"/>
                <w:szCs w:val="20"/>
              </w:rPr>
              <w:t>Wh</w:t>
            </w:r>
            <w:r w:rsidRPr="00B56D7B">
              <w:rPr>
                <w:rFonts w:ascii="ＭＳ 明朝" w:eastAsia="ＭＳ 明朝" w:hAnsi="ＭＳ 明朝"/>
                <w:sz w:val="20"/>
                <w:szCs w:val="20"/>
              </w:rPr>
              <w:t>（小数点</w:t>
            </w:r>
            <w:r>
              <w:rPr>
                <w:rFonts w:ascii="ＭＳ 明朝" w:eastAsia="ＭＳ 明朝" w:hAnsi="ＭＳ 明朝" w:hint="eastAsia"/>
                <w:sz w:val="20"/>
                <w:szCs w:val="20"/>
              </w:rPr>
              <w:t>第３位</w:t>
            </w:r>
            <w:r w:rsidRPr="00B56D7B">
              <w:rPr>
                <w:rFonts w:ascii="ＭＳ 明朝" w:eastAsia="ＭＳ 明朝" w:hAnsi="ＭＳ 明朝"/>
                <w:sz w:val="20"/>
                <w:szCs w:val="20"/>
              </w:rPr>
              <w:t>以下切り捨て）</w:t>
            </w:r>
          </w:p>
        </w:tc>
      </w:tr>
      <w:tr w:rsidR="00D85BE2" w:rsidRPr="00B56D7B" w14:paraId="75333D64" w14:textId="77777777" w:rsidTr="00D85BE2">
        <w:trPr>
          <w:trHeight w:val="567"/>
        </w:trPr>
        <w:tc>
          <w:tcPr>
            <w:tcW w:w="3964" w:type="dxa"/>
            <w:vMerge w:val="restart"/>
            <w:shd w:val="clear" w:color="auto" w:fill="auto"/>
            <w:vAlign w:val="center"/>
          </w:tcPr>
          <w:p w14:paraId="42F05709" w14:textId="392C5B85" w:rsidR="00D85BE2" w:rsidRPr="00D85BE2" w:rsidRDefault="00D85BE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40430868" w14:textId="3E023180"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蓄電池費用（税抜）</w:t>
            </w:r>
          </w:p>
        </w:tc>
        <w:tc>
          <w:tcPr>
            <w:tcW w:w="2906" w:type="dxa"/>
            <w:tcBorders>
              <w:bottom w:val="dashSmallGap" w:sz="4" w:space="0" w:color="auto"/>
            </w:tcBorders>
            <w:shd w:val="clear" w:color="auto" w:fill="auto"/>
            <w:vAlign w:val="center"/>
          </w:tcPr>
          <w:p w14:paraId="1947DE98" w14:textId="52E9D697"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3B913D44" w14:textId="77777777" w:rsidTr="00D85BE2">
        <w:trPr>
          <w:trHeight w:val="567"/>
        </w:trPr>
        <w:tc>
          <w:tcPr>
            <w:tcW w:w="3964" w:type="dxa"/>
            <w:vMerge/>
            <w:shd w:val="clear" w:color="auto" w:fill="auto"/>
            <w:vAlign w:val="center"/>
          </w:tcPr>
          <w:p w14:paraId="439D55D3" w14:textId="77777777" w:rsidR="00D85BE2" w:rsidRPr="00B56D7B" w:rsidRDefault="00D85BE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72F8E07B" w14:textId="08C85AE1"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工事費用（税抜）</w:t>
            </w:r>
          </w:p>
        </w:tc>
        <w:tc>
          <w:tcPr>
            <w:tcW w:w="2906" w:type="dxa"/>
            <w:tcBorders>
              <w:top w:val="dashSmallGap" w:sz="4" w:space="0" w:color="auto"/>
            </w:tcBorders>
            <w:shd w:val="clear" w:color="auto" w:fill="auto"/>
            <w:vAlign w:val="center"/>
          </w:tcPr>
          <w:p w14:paraId="05F24D6F" w14:textId="35264522"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0C99E29" w14:textId="77777777" w:rsidTr="00D85BE2">
        <w:trPr>
          <w:trHeight w:val="567"/>
        </w:trPr>
        <w:tc>
          <w:tcPr>
            <w:tcW w:w="3964" w:type="dxa"/>
            <w:vMerge/>
            <w:shd w:val="clear" w:color="auto" w:fill="auto"/>
            <w:vAlign w:val="center"/>
          </w:tcPr>
          <w:p w14:paraId="4DE83E68" w14:textId="77777777" w:rsidR="00D85BE2" w:rsidRPr="00B56D7B" w:rsidRDefault="00D85BE2" w:rsidP="00E41402">
            <w:pPr>
              <w:jc w:val="center"/>
              <w:rPr>
                <w:rFonts w:ascii="ＭＳ 明朝" w:eastAsia="ＭＳ 明朝" w:hAnsi="ＭＳ 明朝"/>
                <w:sz w:val="20"/>
                <w:szCs w:val="20"/>
              </w:rPr>
            </w:pPr>
          </w:p>
        </w:tc>
        <w:tc>
          <w:tcPr>
            <w:tcW w:w="2906" w:type="dxa"/>
            <w:shd w:val="clear" w:color="auto" w:fill="auto"/>
            <w:vAlign w:val="center"/>
          </w:tcPr>
          <w:p w14:paraId="049784A4" w14:textId="0A996BE9"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61AEFA6A" w14:textId="3F7CB9A4"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bl>
    <w:p w14:paraId="74430ED4" w14:textId="77777777" w:rsidR="00526319" w:rsidRDefault="00526319" w:rsidP="00526319">
      <w:pPr>
        <w:widowControl/>
        <w:jc w:val="left"/>
        <w:rPr>
          <w:rFonts w:ascii="ＭＳ 明朝" w:eastAsia="ＭＳ 明朝" w:hAnsi="ＭＳ 明朝"/>
          <w:sz w:val="22"/>
          <w:szCs w:val="22"/>
        </w:rPr>
      </w:pPr>
      <w:r>
        <w:rPr>
          <w:rFonts w:ascii="ＭＳ 明朝" w:eastAsia="ＭＳ 明朝" w:hAnsi="ＭＳ 明朝"/>
          <w:sz w:val="22"/>
          <w:szCs w:val="22"/>
        </w:rPr>
        <w:br w:type="page"/>
      </w:r>
      <w:bookmarkEnd w:id="961"/>
      <w:bookmarkEnd w:id="962"/>
    </w:p>
    <w:p w14:paraId="0B857344" w14:textId="45BF24D8" w:rsidR="00506ECF" w:rsidRPr="00EE5496" w:rsidDel="00A472F5" w:rsidRDefault="00506ECF" w:rsidP="00506ECF">
      <w:pPr>
        <w:widowControl/>
        <w:jc w:val="left"/>
        <w:rPr>
          <w:del w:id="963" w:author="泰泉寺 理恵" w:date="2026-04-10T11:24:00Z"/>
          <w:rFonts w:ascii="ＭＳ 明朝" w:eastAsia="ＭＳ 明朝" w:hAnsi="ＭＳ 明朝"/>
          <w:color w:val="000000" w:themeColor="text1"/>
          <w:sz w:val="22"/>
          <w:szCs w:val="22"/>
        </w:rPr>
      </w:pPr>
      <w:bookmarkStart w:id="964" w:name="_Hlk140155746"/>
      <w:del w:id="965" w:author="泰泉寺 理恵" w:date="2026-04-10T11:24:00Z">
        <w:r w:rsidRPr="00EE5496" w:rsidDel="00A472F5">
          <w:rPr>
            <w:rFonts w:ascii="ＭＳ 明朝" w:eastAsia="ＭＳ 明朝" w:hAnsi="ＭＳ 明朝" w:hint="eastAsia"/>
            <w:color w:val="000000" w:themeColor="text1"/>
            <w:sz w:val="22"/>
            <w:szCs w:val="22"/>
          </w:rPr>
          <w:lastRenderedPageBreak/>
          <w:delText>様式第1号別紙</w:delText>
        </w:r>
        <w:r w:rsidR="00C56C62" w:rsidRPr="00EE5496" w:rsidDel="00A472F5">
          <w:rPr>
            <w:rFonts w:ascii="ＭＳ 明朝" w:eastAsia="ＭＳ 明朝" w:hAnsi="ＭＳ 明朝" w:hint="eastAsia"/>
            <w:color w:val="000000" w:themeColor="text1"/>
            <w:sz w:val="22"/>
            <w:szCs w:val="22"/>
          </w:rPr>
          <w:delText>４</w:delText>
        </w:r>
        <w:r w:rsidRPr="00EE5496" w:rsidDel="00A472F5">
          <w:rPr>
            <w:rFonts w:ascii="ＭＳ 明朝" w:eastAsia="ＭＳ 明朝" w:hAnsi="ＭＳ 明朝" w:hint="eastAsia"/>
            <w:color w:val="000000" w:themeColor="text1"/>
            <w:sz w:val="22"/>
            <w:szCs w:val="22"/>
          </w:rPr>
          <w:delText>（第６条関係）</w:delText>
        </w:r>
      </w:del>
    </w:p>
    <w:p w14:paraId="19A3BA51" w14:textId="50F54D82" w:rsidR="00506ECF" w:rsidRPr="00EE5496" w:rsidDel="00A472F5" w:rsidRDefault="00506ECF" w:rsidP="00506ECF">
      <w:pPr>
        <w:widowControl/>
        <w:jc w:val="left"/>
        <w:rPr>
          <w:del w:id="966" w:author="泰泉寺 理恵" w:date="2026-04-10T11:24:00Z"/>
          <w:rFonts w:ascii="ＭＳ 明朝" w:eastAsia="ＭＳ 明朝" w:hAnsi="ＭＳ 明朝"/>
          <w:color w:val="000000" w:themeColor="text1"/>
          <w:sz w:val="22"/>
          <w:szCs w:val="22"/>
        </w:rPr>
      </w:pPr>
    </w:p>
    <w:p w14:paraId="392F7B42" w14:textId="6DBBB9F7" w:rsidR="00506ECF" w:rsidRPr="00EE5496" w:rsidDel="00A472F5" w:rsidRDefault="00506ECF" w:rsidP="00506ECF">
      <w:pPr>
        <w:jc w:val="center"/>
        <w:rPr>
          <w:del w:id="967" w:author="泰泉寺 理恵" w:date="2026-04-10T11:24:00Z"/>
          <w:rFonts w:ascii="ＭＳ 明朝" w:eastAsia="ＭＳ 明朝" w:hAnsi="ＭＳ 明朝"/>
          <w:color w:val="000000" w:themeColor="text1"/>
          <w:sz w:val="22"/>
        </w:rPr>
      </w:pPr>
      <w:del w:id="968" w:author="泰泉寺 理恵" w:date="2026-04-10T11:24:00Z">
        <w:r w:rsidRPr="00EE5496" w:rsidDel="00A472F5">
          <w:rPr>
            <w:rFonts w:ascii="ＭＳ 明朝" w:eastAsia="ＭＳ 明朝" w:hAnsi="ＭＳ 明朝"/>
            <w:color w:val="000000" w:themeColor="text1"/>
            <w:sz w:val="22"/>
          </w:rPr>
          <w:delText xml:space="preserve">　</w:delText>
        </w:r>
        <w:r w:rsidR="00C56C62" w:rsidRPr="00EE5496" w:rsidDel="00A472F5">
          <w:rPr>
            <w:rFonts w:ascii="ＭＳ 明朝" w:eastAsia="ＭＳ 明朝" w:hAnsi="ＭＳ 明朝" w:hint="eastAsia"/>
            <w:color w:val="000000" w:themeColor="text1"/>
            <w:sz w:val="22"/>
          </w:rPr>
          <w:delText>バイオマスボイラー　設備設置</w:delText>
        </w:r>
        <w:r w:rsidRPr="00EE5496" w:rsidDel="00A472F5">
          <w:rPr>
            <w:rFonts w:ascii="ＭＳ 明朝" w:eastAsia="ＭＳ 明朝" w:hAnsi="ＭＳ 明朝"/>
            <w:color w:val="000000" w:themeColor="text1"/>
            <w:sz w:val="22"/>
          </w:rPr>
          <w:delText>概要書</w:delText>
        </w:r>
      </w:del>
    </w:p>
    <w:p w14:paraId="6D9877E7" w14:textId="55DA3689" w:rsidR="00506ECF" w:rsidRPr="00EE5496" w:rsidDel="00A472F5" w:rsidRDefault="00506ECF" w:rsidP="00506ECF">
      <w:pPr>
        <w:jc w:val="center"/>
        <w:rPr>
          <w:del w:id="969" w:author="泰泉寺 理恵" w:date="2026-04-10T11:24:00Z"/>
          <w:rFonts w:ascii="ＭＳ 明朝" w:eastAsia="ＭＳ 明朝" w:hAnsi="ＭＳ 明朝"/>
          <w:color w:val="000000" w:themeColor="text1"/>
          <w:sz w:val="22"/>
        </w:rPr>
      </w:pPr>
    </w:p>
    <w:p w14:paraId="0D3CCC76" w14:textId="36BA56E6" w:rsidR="00506ECF" w:rsidRPr="00EE5496" w:rsidDel="00A472F5" w:rsidRDefault="00506ECF" w:rsidP="00506ECF">
      <w:pPr>
        <w:rPr>
          <w:del w:id="970" w:author="泰泉寺 理恵" w:date="2026-04-10T11:24:00Z"/>
          <w:rFonts w:ascii="ＭＳ 明朝" w:eastAsia="ＭＳ 明朝" w:hAnsi="ＭＳ 明朝"/>
          <w:color w:val="000000" w:themeColor="text1"/>
          <w:sz w:val="22"/>
        </w:rPr>
      </w:pPr>
      <w:del w:id="971" w:author="泰泉寺 理恵" w:date="2026-04-10T11:24:00Z">
        <w:r w:rsidRPr="00EE5496" w:rsidDel="00A472F5">
          <w:rPr>
            <w:rFonts w:ascii="ＭＳ 明朝" w:eastAsia="ＭＳ 明朝" w:hAnsi="ＭＳ 明朝" w:hint="eastAsia"/>
            <w:color w:val="000000" w:themeColor="text1"/>
            <w:sz w:val="22"/>
          </w:rPr>
          <w:delText>１　申請者</w:delText>
        </w:r>
      </w:del>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EE5496" w:rsidRPr="00EE5496" w:rsidDel="00A472F5" w14:paraId="0DD0D503" w14:textId="4A5E058D" w:rsidTr="00E41402">
        <w:trPr>
          <w:trHeight w:val="340"/>
          <w:del w:id="972" w:author="泰泉寺 理恵" w:date="2026-04-10T11:24:00Z"/>
        </w:trPr>
        <w:tc>
          <w:tcPr>
            <w:tcW w:w="3114" w:type="dxa"/>
            <w:tcBorders>
              <w:bottom w:val="dashed" w:sz="4" w:space="0" w:color="auto"/>
            </w:tcBorders>
            <w:shd w:val="clear" w:color="auto" w:fill="auto"/>
            <w:vAlign w:val="center"/>
          </w:tcPr>
          <w:p w14:paraId="2CBF461D" w14:textId="30F65737" w:rsidR="00C56C62" w:rsidRPr="00EE5496" w:rsidDel="00A472F5" w:rsidRDefault="00C56C62" w:rsidP="00E41402">
            <w:pPr>
              <w:jc w:val="center"/>
              <w:rPr>
                <w:del w:id="973" w:author="泰泉寺 理恵" w:date="2026-04-10T11:24:00Z"/>
                <w:rFonts w:ascii="ＭＳ 明朝" w:eastAsia="ＭＳ 明朝" w:hAnsi="ＭＳ 明朝"/>
                <w:color w:val="000000" w:themeColor="text1"/>
                <w:sz w:val="22"/>
              </w:rPr>
            </w:pPr>
            <w:del w:id="974" w:author="泰泉寺 理恵" w:date="2026-04-10T11:24:00Z">
              <w:r w:rsidRPr="00EE5496" w:rsidDel="00A472F5">
                <w:rPr>
                  <w:rFonts w:ascii="ＭＳ 明朝" w:eastAsia="ＭＳ 明朝" w:hAnsi="ＭＳ 明朝"/>
                  <w:color w:val="000000" w:themeColor="text1"/>
                  <w:sz w:val="22"/>
                </w:rPr>
                <w:delText>フリガナ</w:delText>
              </w:r>
            </w:del>
          </w:p>
        </w:tc>
        <w:tc>
          <w:tcPr>
            <w:tcW w:w="6662" w:type="dxa"/>
            <w:tcBorders>
              <w:bottom w:val="dashed" w:sz="4" w:space="0" w:color="auto"/>
            </w:tcBorders>
            <w:shd w:val="clear" w:color="auto" w:fill="auto"/>
            <w:vAlign w:val="center"/>
          </w:tcPr>
          <w:p w14:paraId="40F18D91" w14:textId="757CA8A0" w:rsidR="00C56C62" w:rsidRPr="00EE5496" w:rsidDel="00A472F5" w:rsidRDefault="00C56C62" w:rsidP="00E41402">
            <w:pPr>
              <w:jc w:val="center"/>
              <w:rPr>
                <w:del w:id="975" w:author="泰泉寺 理恵" w:date="2026-04-10T11:24:00Z"/>
                <w:rFonts w:ascii="ＭＳ 明朝" w:eastAsia="ＭＳ 明朝" w:hAnsi="ＭＳ 明朝"/>
                <w:color w:val="000000" w:themeColor="text1"/>
                <w:sz w:val="22"/>
              </w:rPr>
            </w:pPr>
          </w:p>
        </w:tc>
      </w:tr>
      <w:tr w:rsidR="00EE5496" w:rsidRPr="00EE5496" w:rsidDel="00A472F5" w14:paraId="196BB375" w14:textId="33D25A68" w:rsidTr="00E41402">
        <w:trPr>
          <w:trHeight w:val="510"/>
          <w:del w:id="976" w:author="泰泉寺 理恵" w:date="2026-04-10T11:24:00Z"/>
        </w:trPr>
        <w:tc>
          <w:tcPr>
            <w:tcW w:w="3114" w:type="dxa"/>
            <w:tcBorders>
              <w:top w:val="dashed" w:sz="4" w:space="0" w:color="auto"/>
            </w:tcBorders>
            <w:shd w:val="clear" w:color="auto" w:fill="auto"/>
            <w:vAlign w:val="center"/>
          </w:tcPr>
          <w:p w14:paraId="1F8885B2" w14:textId="2220CE8D" w:rsidR="00C56C62" w:rsidRPr="00EE5496" w:rsidDel="00A472F5" w:rsidRDefault="00C56C62" w:rsidP="00E41402">
            <w:pPr>
              <w:jc w:val="center"/>
              <w:rPr>
                <w:del w:id="977" w:author="泰泉寺 理恵" w:date="2026-04-10T11:24:00Z"/>
                <w:rFonts w:ascii="ＭＳ 明朝" w:eastAsia="ＭＳ 明朝" w:hAnsi="ＭＳ 明朝"/>
                <w:color w:val="000000" w:themeColor="text1"/>
                <w:sz w:val="20"/>
                <w:szCs w:val="20"/>
              </w:rPr>
            </w:pPr>
            <w:del w:id="978" w:author="泰泉寺 理恵" w:date="2026-04-10T11:24:00Z">
              <w:r w:rsidRPr="00EE5496" w:rsidDel="00A472F5">
                <w:rPr>
                  <w:rFonts w:ascii="ＭＳ 明朝" w:eastAsia="ＭＳ 明朝" w:hAnsi="ＭＳ 明朝"/>
                  <w:color w:val="000000" w:themeColor="text1"/>
                  <w:sz w:val="20"/>
                  <w:szCs w:val="20"/>
                </w:rPr>
                <w:delText>氏</w:delText>
              </w:r>
              <w:r w:rsidRPr="00EE5496" w:rsidDel="00A472F5">
                <w:rPr>
                  <w:rFonts w:ascii="ＭＳ 明朝" w:eastAsia="ＭＳ 明朝" w:hAnsi="ＭＳ 明朝" w:hint="eastAsia"/>
                  <w:color w:val="000000" w:themeColor="text1"/>
                  <w:sz w:val="20"/>
                  <w:szCs w:val="20"/>
                </w:rPr>
                <w:delText xml:space="preserve">　　</w:delText>
              </w:r>
              <w:r w:rsidRPr="00EE5496" w:rsidDel="00A472F5">
                <w:rPr>
                  <w:rFonts w:ascii="ＭＳ 明朝" w:eastAsia="ＭＳ 明朝" w:hAnsi="ＭＳ 明朝"/>
                  <w:color w:val="000000" w:themeColor="text1"/>
                  <w:sz w:val="20"/>
                  <w:szCs w:val="20"/>
                </w:rPr>
                <w:delText>名</w:delText>
              </w:r>
            </w:del>
          </w:p>
        </w:tc>
        <w:tc>
          <w:tcPr>
            <w:tcW w:w="6662" w:type="dxa"/>
            <w:tcBorders>
              <w:top w:val="dashed" w:sz="4" w:space="0" w:color="auto"/>
            </w:tcBorders>
            <w:shd w:val="clear" w:color="auto" w:fill="auto"/>
            <w:vAlign w:val="center"/>
          </w:tcPr>
          <w:p w14:paraId="537DBA94" w14:textId="5FA0B87C" w:rsidR="00C56C62" w:rsidRPr="00EE5496" w:rsidDel="00A472F5" w:rsidRDefault="00C56C62" w:rsidP="00E41402">
            <w:pPr>
              <w:jc w:val="center"/>
              <w:rPr>
                <w:del w:id="979" w:author="泰泉寺 理恵" w:date="2026-04-10T11:24:00Z"/>
                <w:rFonts w:ascii="ＭＳ 明朝" w:eastAsia="ＭＳ 明朝" w:hAnsi="ＭＳ 明朝"/>
                <w:color w:val="000000" w:themeColor="text1"/>
                <w:sz w:val="20"/>
                <w:szCs w:val="20"/>
              </w:rPr>
            </w:pPr>
          </w:p>
        </w:tc>
      </w:tr>
      <w:tr w:rsidR="00EE5496" w:rsidRPr="00EE5496" w:rsidDel="00A472F5" w14:paraId="35E16995" w14:textId="674DCB32" w:rsidTr="00E41402">
        <w:trPr>
          <w:trHeight w:val="510"/>
          <w:del w:id="980" w:author="泰泉寺 理恵" w:date="2026-04-10T11:24:00Z"/>
        </w:trPr>
        <w:tc>
          <w:tcPr>
            <w:tcW w:w="3114" w:type="dxa"/>
            <w:shd w:val="clear" w:color="auto" w:fill="auto"/>
            <w:vAlign w:val="center"/>
          </w:tcPr>
          <w:p w14:paraId="53D0545D" w14:textId="1C6A828C" w:rsidR="00C56C62" w:rsidRPr="00EE5496" w:rsidDel="00A472F5" w:rsidRDefault="00C56C62" w:rsidP="00E41402">
            <w:pPr>
              <w:jc w:val="center"/>
              <w:rPr>
                <w:del w:id="981" w:author="泰泉寺 理恵" w:date="2026-04-10T11:24:00Z"/>
                <w:rFonts w:ascii="ＭＳ 明朝" w:eastAsia="ＭＳ 明朝" w:hAnsi="ＭＳ 明朝"/>
                <w:color w:val="000000" w:themeColor="text1"/>
                <w:sz w:val="20"/>
                <w:szCs w:val="20"/>
              </w:rPr>
            </w:pPr>
            <w:del w:id="982" w:author="泰泉寺 理恵" w:date="2026-04-10T11:24:00Z">
              <w:r w:rsidRPr="00EE5496" w:rsidDel="00A472F5">
                <w:rPr>
                  <w:rFonts w:ascii="ＭＳ 明朝" w:eastAsia="ＭＳ 明朝" w:hAnsi="ＭＳ 明朝"/>
                  <w:color w:val="000000" w:themeColor="text1"/>
                  <w:sz w:val="20"/>
                  <w:szCs w:val="20"/>
                </w:rPr>
                <w:delText>住</w:delText>
              </w:r>
              <w:r w:rsidRPr="00EE5496" w:rsidDel="00A472F5">
                <w:rPr>
                  <w:rFonts w:ascii="ＭＳ 明朝" w:eastAsia="ＭＳ 明朝" w:hAnsi="ＭＳ 明朝" w:hint="eastAsia"/>
                  <w:color w:val="000000" w:themeColor="text1"/>
                  <w:sz w:val="20"/>
                  <w:szCs w:val="20"/>
                </w:rPr>
                <w:delText xml:space="preserve">　　</w:delText>
              </w:r>
              <w:r w:rsidRPr="00EE5496" w:rsidDel="00A472F5">
                <w:rPr>
                  <w:rFonts w:ascii="ＭＳ 明朝" w:eastAsia="ＭＳ 明朝" w:hAnsi="ＭＳ 明朝"/>
                  <w:color w:val="000000" w:themeColor="text1"/>
                  <w:sz w:val="20"/>
                  <w:szCs w:val="20"/>
                </w:rPr>
                <w:delText>所</w:delText>
              </w:r>
            </w:del>
          </w:p>
        </w:tc>
        <w:tc>
          <w:tcPr>
            <w:tcW w:w="6662" w:type="dxa"/>
            <w:shd w:val="clear" w:color="auto" w:fill="auto"/>
            <w:vAlign w:val="center"/>
          </w:tcPr>
          <w:p w14:paraId="7A414AD9" w14:textId="3D1EF29A" w:rsidR="00C56C62" w:rsidRPr="00EE5496" w:rsidDel="00A472F5" w:rsidRDefault="00C56C62" w:rsidP="00E41402">
            <w:pPr>
              <w:jc w:val="center"/>
              <w:rPr>
                <w:del w:id="983" w:author="泰泉寺 理恵" w:date="2026-04-10T11:24:00Z"/>
                <w:rFonts w:ascii="ＭＳ 明朝" w:eastAsia="ＭＳ 明朝" w:hAnsi="ＭＳ 明朝"/>
                <w:color w:val="000000" w:themeColor="text1"/>
                <w:sz w:val="20"/>
                <w:szCs w:val="20"/>
              </w:rPr>
            </w:pPr>
          </w:p>
        </w:tc>
      </w:tr>
      <w:tr w:rsidR="00EE5496" w:rsidRPr="00EE5496" w:rsidDel="00A472F5" w14:paraId="32E75790" w14:textId="24C602CE" w:rsidTr="00E41402">
        <w:trPr>
          <w:trHeight w:val="510"/>
          <w:del w:id="984" w:author="泰泉寺 理恵" w:date="2026-04-10T11:24:00Z"/>
        </w:trPr>
        <w:tc>
          <w:tcPr>
            <w:tcW w:w="3114" w:type="dxa"/>
            <w:tcBorders>
              <w:top w:val="dashed" w:sz="4" w:space="0" w:color="auto"/>
            </w:tcBorders>
            <w:shd w:val="clear" w:color="auto" w:fill="auto"/>
            <w:vAlign w:val="center"/>
          </w:tcPr>
          <w:p w14:paraId="239C519F" w14:textId="7803E10E" w:rsidR="00C56C62" w:rsidRPr="00EE5496" w:rsidDel="00A472F5" w:rsidRDefault="00C56C62" w:rsidP="00E41402">
            <w:pPr>
              <w:jc w:val="center"/>
              <w:rPr>
                <w:del w:id="985" w:author="泰泉寺 理恵" w:date="2026-04-10T11:24:00Z"/>
                <w:rFonts w:ascii="ＭＳ 明朝" w:eastAsia="ＭＳ 明朝" w:hAnsi="ＭＳ 明朝"/>
                <w:color w:val="000000" w:themeColor="text1"/>
                <w:sz w:val="20"/>
                <w:szCs w:val="20"/>
              </w:rPr>
            </w:pPr>
            <w:del w:id="986" w:author="泰泉寺 理恵" w:date="2026-04-10T11:24:00Z">
              <w:r w:rsidRPr="00EE5496" w:rsidDel="00A472F5">
                <w:rPr>
                  <w:rFonts w:ascii="ＭＳ 明朝" w:eastAsia="ＭＳ 明朝" w:hAnsi="ＭＳ 明朝"/>
                  <w:color w:val="000000" w:themeColor="text1"/>
                  <w:sz w:val="20"/>
                  <w:szCs w:val="20"/>
                </w:rPr>
                <w:delText>電話番号</w:delText>
              </w:r>
            </w:del>
          </w:p>
        </w:tc>
        <w:tc>
          <w:tcPr>
            <w:tcW w:w="6662" w:type="dxa"/>
            <w:tcBorders>
              <w:top w:val="dashed" w:sz="4" w:space="0" w:color="auto"/>
            </w:tcBorders>
            <w:shd w:val="clear" w:color="auto" w:fill="auto"/>
            <w:vAlign w:val="center"/>
          </w:tcPr>
          <w:p w14:paraId="3EF40818" w14:textId="47DDD876" w:rsidR="00C56C62" w:rsidRPr="00EE5496" w:rsidDel="00A472F5" w:rsidRDefault="00C56C62" w:rsidP="00E41402">
            <w:pPr>
              <w:jc w:val="center"/>
              <w:rPr>
                <w:del w:id="987" w:author="泰泉寺 理恵" w:date="2026-04-10T11:24:00Z"/>
                <w:rFonts w:ascii="ＭＳ 明朝" w:eastAsia="ＭＳ 明朝" w:hAnsi="ＭＳ 明朝"/>
                <w:color w:val="000000" w:themeColor="text1"/>
                <w:sz w:val="20"/>
                <w:szCs w:val="20"/>
              </w:rPr>
            </w:pPr>
          </w:p>
        </w:tc>
      </w:tr>
      <w:tr w:rsidR="00EE5496" w:rsidRPr="00EE5496" w:rsidDel="00A472F5" w14:paraId="6762305B" w14:textId="72FB43CC" w:rsidTr="00E41402">
        <w:trPr>
          <w:trHeight w:val="510"/>
          <w:del w:id="988" w:author="泰泉寺 理恵" w:date="2026-04-10T11:24:00Z"/>
        </w:trPr>
        <w:tc>
          <w:tcPr>
            <w:tcW w:w="3114" w:type="dxa"/>
            <w:shd w:val="clear" w:color="auto" w:fill="auto"/>
            <w:vAlign w:val="center"/>
          </w:tcPr>
          <w:p w14:paraId="7016F6CB" w14:textId="038F50EE" w:rsidR="00C56C62" w:rsidRPr="00EE5496" w:rsidDel="00A472F5" w:rsidRDefault="00C56C62" w:rsidP="00E41402">
            <w:pPr>
              <w:jc w:val="center"/>
              <w:rPr>
                <w:del w:id="989" w:author="泰泉寺 理恵" w:date="2026-04-10T11:24:00Z"/>
                <w:rFonts w:ascii="ＭＳ 明朝" w:eastAsia="ＭＳ 明朝" w:hAnsi="ＭＳ 明朝"/>
                <w:color w:val="000000" w:themeColor="text1"/>
                <w:sz w:val="20"/>
                <w:szCs w:val="20"/>
              </w:rPr>
            </w:pPr>
            <w:del w:id="990" w:author="泰泉寺 理恵" w:date="2026-04-10T11:24:00Z">
              <w:r w:rsidRPr="00EE5496" w:rsidDel="00A472F5">
                <w:rPr>
                  <w:rFonts w:ascii="ＭＳ 明朝" w:eastAsia="ＭＳ 明朝" w:hAnsi="ＭＳ 明朝"/>
                  <w:color w:val="000000" w:themeColor="text1"/>
                  <w:sz w:val="20"/>
                  <w:szCs w:val="20"/>
                </w:rPr>
                <w:delText>設備を設置する住宅の所在地</w:delText>
              </w:r>
            </w:del>
          </w:p>
        </w:tc>
        <w:tc>
          <w:tcPr>
            <w:tcW w:w="6662" w:type="dxa"/>
            <w:shd w:val="clear" w:color="auto" w:fill="auto"/>
            <w:vAlign w:val="center"/>
          </w:tcPr>
          <w:p w14:paraId="3C06AE86" w14:textId="2C206CD0" w:rsidR="00C56C62" w:rsidRPr="00EE5496" w:rsidDel="00A472F5" w:rsidRDefault="00C56C62" w:rsidP="00E41402">
            <w:pPr>
              <w:ind w:right="220"/>
              <w:jc w:val="center"/>
              <w:rPr>
                <w:del w:id="991" w:author="泰泉寺 理恵" w:date="2026-04-10T11:24:00Z"/>
                <w:rFonts w:ascii="ＭＳ 明朝" w:eastAsia="ＭＳ 明朝" w:hAnsi="ＭＳ 明朝"/>
                <w:color w:val="000000" w:themeColor="text1"/>
                <w:sz w:val="20"/>
                <w:szCs w:val="20"/>
              </w:rPr>
            </w:pPr>
          </w:p>
        </w:tc>
      </w:tr>
    </w:tbl>
    <w:p w14:paraId="75CB3B18" w14:textId="2C64D9F4" w:rsidR="00506ECF" w:rsidRPr="00EE5496" w:rsidDel="00A472F5" w:rsidRDefault="00506ECF" w:rsidP="00506ECF">
      <w:pPr>
        <w:rPr>
          <w:del w:id="992" w:author="泰泉寺 理恵" w:date="2026-04-10T11:24:00Z"/>
          <w:rFonts w:ascii="ＭＳ 明朝" w:eastAsia="ＭＳ 明朝" w:hAnsi="ＭＳ 明朝"/>
          <w:color w:val="000000" w:themeColor="text1"/>
          <w:sz w:val="22"/>
        </w:rPr>
      </w:pPr>
    </w:p>
    <w:p w14:paraId="10A70647" w14:textId="4FCCE460" w:rsidR="00506ECF" w:rsidRPr="00EE5496" w:rsidDel="00A472F5" w:rsidRDefault="00506ECF" w:rsidP="00506ECF">
      <w:pPr>
        <w:rPr>
          <w:del w:id="993" w:author="泰泉寺 理恵" w:date="2026-04-10T11:24:00Z"/>
          <w:rFonts w:ascii="ＭＳ 明朝" w:eastAsia="ＭＳ 明朝" w:hAnsi="ＭＳ 明朝"/>
          <w:color w:val="000000" w:themeColor="text1"/>
          <w:sz w:val="22"/>
        </w:rPr>
      </w:pPr>
      <w:del w:id="994" w:author="泰泉寺 理恵" w:date="2026-04-10T11:24:00Z">
        <w:r w:rsidRPr="00EE5496" w:rsidDel="00A472F5">
          <w:rPr>
            <w:rFonts w:ascii="ＭＳ 明朝" w:eastAsia="ＭＳ 明朝" w:hAnsi="ＭＳ 明朝"/>
            <w:color w:val="000000" w:themeColor="text1"/>
            <w:sz w:val="22"/>
          </w:rPr>
          <w:delText>２　申請する補助対象事業</w:delText>
        </w:r>
        <w:r w:rsidRPr="00EE5496" w:rsidDel="00A472F5">
          <w:rPr>
            <w:rFonts w:ascii="ＭＳ 明朝" w:eastAsia="ＭＳ 明朝" w:hAnsi="ＭＳ 明朝" w:hint="eastAsia"/>
            <w:color w:val="000000" w:themeColor="text1"/>
            <w:sz w:val="22"/>
          </w:rPr>
          <w:delText>の内容</w:delText>
        </w:r>
      </w:del>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EE5496" w:rsidRPr="00EE5496" w:rsidDel="00A472F5" w14:paraId="64DC48A3" w14:textId="42BFA9F0" w:rsidTr="00E41402">
        <w:trPr>
          <w:trHeight w:val="510"/>
          <w:del w:id="995" w:author="泰泉寺 理恵" w:date="2026-04-10T11:24:00Z"/>
        </w:trPr>
        <w:tc>
          <w:tcPr>
            <w:tcW w:w="3964" w:type="dxa"/>
            <w:shd w:val="clear" w:color="auto" w:fill="auto"/>
            <w:vAlign w:val="center"/>
          </w:tcPr>
          <w:p w14:paraId="72A87D53" w14:textId="76FD7735" w:rsidR="00506ECF" w:rsidRPr="00EE5496" w:rsidDel="00A472F5" w:rsidRDefault="00506ECF" w:rsidP="00E41402">
            <w:pPr>
              <w:jc w:val="center"/>
              <w:rPr>
                <w:del w:id="996" w:author="泰泉寺 理恵" w:date="2026-04-10T11:24:00Z"/>
                <w:rFonts w:ascii="ＭＳ 明朝" w:eastAsia="ＭＳ 明朝" w:hAnsi="ＭＳ 明朝"/>
                <w:color w:val="000000" w:themeColor="text1"/>
                <w:sz w:val="20"/>
                <w:szCs w:val="20"/>
              </w:rPr>
            </w:pPr>
            <w:del w:id="997" w:author="泰泉寺 理恵" w:date="2026-04-10T11:24:00Z">
              <w:r w:rsidRPr="00EE5496" w:rsidDel="00A472F5">
                <w:rPr>
                  <w:rFonts w:ascii="ＭＳ 明朝" w:eastAsia="ＭＳ 明朝" w:hAnsi="ＭＳ 明朝"/>
                  <w:color w:val="000000" w:themeColor="text1"/>
                  <w:sz w:val="20"/>
                  <w:szCs w:val="20"/>
                </w:rPr>
                <w:delText>事業着手（発注・契約）予定</w:delText>
              </w:r>
              <w:r w:rsidRPr="00EE5496" w:rsidDel="00A472F5">
                <w:rPr>
                  <w:rFonts w:ascii="ＭＳ 明朝" w:eastAsia="ＭＳ 明朝" w:hAnsi="ＭＳ 明朝" w:hint="eastAsia"/>
                  <w:color w:val="000000" w:themeColor="text1"/>
                  <w:sz w:val="20"/>
                  <w:szCs w:val="20"/>
                </w:rPr>
                <w:delText>日</w:delText>
              </w:r>
            </w:del>
          </w:p>
        </w:tc>
        <w:tc>
          <w:tcPr>
            <w:tcW w:w="5812" w:type="dxa"/>
            <w:gridSpan w:val="2"/>
            <w:shd w:val="clear" w:color="auto" w:fill="auto"/>
            <w:vAlign w:val="center"/>
          </w:tcPr>
          <w:p w14:paraId="44DCC772" w14:textId="625A7176" w:rsidR="00506ECF" w:rsidRPr="00EE5496" w:rsidDel="00A472F5" w:rsidRDefault="00506ECF" w:rsidP="00E41402">
            <w:pPr>
              <w:jc w:val="center"/>
              <w:rPr>
                <w:del w:id="998" w:author="泰泉寺 理恵" w:date="2026-04-10T11:24:00Z"/>
                <w:rFonts w:ascii="ＭＳ 明朝" w:eastAsia="ＭＳ 明朝" w:hAnsi="ＭＳ 明朝"/>
                <w:color w:val="000000" w:themeColor="text1"/>
                <w:sz w:val="20"/>
                <w:szCs w:val="20"/>
              </w:rPr>
            </w:pPr>
            <w:del w:id="999" w:author="泰泉寺 理恵" w:date="2026-04-10T11:24:00Z">
              <w:r w:rsidRPr="00EE5496" w:rsidDel="00A472F5">
                <w:rPr>
                  <w:rFonts w:ascii="ＭＳ 明朝" w:eastAsia="ＭＳ 明朝" w:hAnsi="ＭＳ 明朝"/>
                  <w:color w:val="000000" w:themeColor="text1"/>
                  <w:sz w:val="20"/>
                  <w:szCs w:val="20"/>
                </w:rPr>
                <w:delText>令和　　年　　月　　日</w:delText>
              </w:r>
            </w:del>
          </w:p>
        </w:tc>
      </w:tr>
      <w:tr w:rsidR="00EE5496" w:rsidRPr="00EE5496" w:rsidDel="00A472F5" w14:paraId="64CC4DE0" w14:textId="2D1760A0" w:rsidTr="00E41402">
        <w:trPr>
          <w:trHeight w:val="510"/>
          <w:del w:id="1000" w:author="泰泉寺 理恵" w:date="2026-04-10T11:24:00Z"/>
        </w:trPr>
        <w:tc>
          <w:tcPr>
            <w:tcW w:w="3964" w:type="dxa"/>
            <w:shd w:val="clear" w:color="auto" w:fill="auto"/>
            <w:vAlign w:val="center"/>
          </w:tcPr>
          <w:p w14:paraId="71DB8874" w14:textId="2B8C26E2" w:rsidR="00506ECF" w:rsidRPr="00EE5496" w:rsidDel="00A472F5" w:rsidRDefault="00506ECF" w:rsidP="00E41402">
            <w:pPr>
              <w:jc w:val="center"/>
              <w:rPr>
                <w:del w:id="1001" w:author="泰泉寺 理恵" w:date="2026-04-10T11:24:00Z"/>
                <w:rFonts w:ascii="ＭＳ 明朝" w:eastAsia="ＭＳ 明朝" w:hAnsi="ＭＳ 明朝"/>
                <w:color w:val="000000" w:themeColor="text1"/>
                <w:sz w:val="20"/>
                <w:szCs w:val="20"/>
              </w:rPr>
            </w:pPr>
            <w:del w:id="1002" w:author="泰泉寺 理恵" w:date="2026-04-10T11:24:00Z">
              <w:r w:rsidRPr="00EE5496" w:rsidDel="00A472F5">
                <w:rPr>
                  <w:rFonts w:ascii="ＭＳ 明朝" w:eastAsia="ＭＳ 明朝" w:hAnsi="ＭＳ 明朝"/>
                  <w:color w:val="000000" w:themeColor="text1"/>
                  <w:sz w:val="20"/>
                  <w:szCs w:val="20"/>
                </w:rPr>
                <w:delText>事業完了</w:delText>
              </w:r>
              <w:r w:rsidRPr="00EE5496" w:rsidDel="00A472F5">
                <w:rPr>
                  <w:rFonts w:ascii="ＭＳ 明朝" w:eastAsia="ＭＳ 明朝" w:hAnsi="ＭＳ 明朝" w:hint="eastAsia"/>
                  <w:color w:val="000000" w:themeColor="text1"/>
                  <w:sz w:val="20"/>
                  <w:szCs w:val="20"/>
                </w:rPr>
                <w:delText>予定日</w:delText>
              </w:r>
            </w:del>
          </w:p>
        </w:tc>
        <w:tc>
          <w:tcPr>
            <w:tcW w:w="5812" w:type="dxa"/>
            <w:gridSpan w:val="2"/>
            <w:shd w:val="clear" w:color="auto" w:fill="auto"/>
            <w:vAlign w:val="center"/>
          </w:tcPr>
          <w:p w14:paraId="0E0EB1EB" w14:textId="6C8B0A4F" w:rsidR="00506ECF" w:rsidRPr="00EE5496" w:rsidDel="00A472F5" w:rsidRDefault="00506ECF" w:rsidP="00E41402">
            <w:pPr>
              <w:jc w:val="center"/>
              <w:rPr>
                <w:del w:id="1003" w:author="泰泉寺 理恵" w:date="2026-04-10T11:24:00Z"/>
                <w:rFonts w:ascii="ＭＳ 明朝" w:eastAsia="ＭＳ 明朝" w:hAnsi="ＭＳ 明朝"/>
                <w:color w:val="000000" w:themeColor="text1"/>
                <w:sz w:val="20"/>
                <w:szCs w:val="20"/>
              </w:rPr>
            </w:pPr>
            <w:del w:id="1004" w:author="泰泉寺 理恵" w:date="2026-04-10T11:24:00Z">
              <w:r w:rsidRPr="00EE5496" w:rsidDel="00A472F5">
                <w:rPr>
                  <w:rFonts w:ascii="ＭＳ 明朝" w:eastAsia="ＭＳ 明朝" w:hAnsi="ＭＳ 明朝"/>
                  <w:color w:val="000000" w:themeColor="text1"/>
                  <w:sz w:val="20"/>
                  <w:szCs w:val="20"/>
                </w:rPr>
                <w:delText>令和　　年　　月　　日</w:delText>
              </w:r>
            </w:del>
          </w:p>
        </w:tc>
      </w:tr>
      <w:tr w:rsidR="00EE5496" w:rsidRPr="00EE5496" w:rsidDel="00A472F5" w14:paraId="056D509A" w14:textId="5AD11F70" w:rsidTr="00E41402">
        <w:trPr>
          <w:trHeight w:val="2777"/>
          <w:del w:id="1005" w:author="泰泉寺 理恵" w:date="2026-04-10T11:24:00Z"/>
        </w:trPr>
        <w:tc>
          <w:tcPr>
            <w:tcW w:w="9776" w:type="dxa"/>
            <w:gridSpan w:val="3"/>
            <w:shd w:val="clear" w:color="auto" w:fill="auto"/>
            <w:vAlign w:val="center"/>
          </w:tcPr>
          <w:p w14:paraId="0CD46B7C" w14:textId="37C2E08B" w:rsidR="00506ECF" w:rsidRPr="00EE5496" w:rsidDel="00A472F5" w:rsidRDefault="00506ECF" w:rsidP="00E41402">
            <w:pPr>
              <w:rPr>
                <w:del w:id="1006" w:author="泰泉寺 理恵" w:date="2026-04-10T11:24:00Z"/>
                <w:rFonts w:ascii="ＭＳ 明朝" w:eastAsia="ＭＳ 明朝" w:hAnsi="ＭＳ 明朝"/>
                <w:color w:val="000000" w:themeColor="text1"/>
                <w:sz w:val="20"/>
                <w:szCs w:val="20"/>
              </w:rPr>
            </w:pPr>
            <w:del w:id="1007" w:author="泰泉寺 理恵" w:date="2026-04-10T11:24:00Z">
              <w:r w:rsidRPr="00EE5496" w:rsidDel="00A472F5">
                <w:rPr>
                  <w:rFonts w:ascii="ＭＳ 明朝" w:eastAsia="ＭＳ 明朝" w:hAnsi="ＭＳ 明朝"/>
                  <w:color w:val="000000" w:themeColor="text1"/>
                  <w:sz w:val="20"/>
                  <w:szCs w:val="20"/>
                </w:rPr>
                <w:delText>【　施工業者について　】</w:delText>
              </w:r>
            </w:del>
          </w:p>
          <w:p w14:paraId="4C2C371B" w14:textId="6EA38452" w:rsidR="00506ECF" w:rsidRPr="00EE5496" w:rsidDel="00A472F5" w:rsidRDefault="00506ECF" w:rsidP="00E41402">
            <w:pPr>
              <w:ind w:firstLineChars="100" w:firstLine="200"/>
              <w:rPr>
                <w:del w:id="1008" w:author="泰泉寺 理恵" w:date="2026-04-10T11:24:00Z"/>
                <w:rFonts w:ascii="ＭＳ 明朝" w:eastAsia="ＭＳ 明朝" w:hAnsi="ＭＳ 明朝"/>
                <w:color w:val="000000" w:themeColor="text1"/>
                <w:sz w:val="20"/>
                <w:szCs w:val="20"/>
              </w:rPr>
            </w:pPr>
            <w:del w:id="1009" w:author="泰泉寺 理恵" w:date="2026-04-10T11:24:00Z">
              <w:r w:rsidRPr="00EE5496" w:rsidDel="00A472F5">
                <w:rPr>
                  <w:rFonts w:ascii="ＭＳ 明朝" w:eastAsia="ＭＳ 明朝" w:hAnsi="ＭＳ 明朝"/>
                  <w:color w:val="000000" w:themeColor="text1"/>
                  <w:sz w:val="20"/>
                  <w:szCs w:val="20"/>
                </w:rPr>
                <w:delText>事業者名</w:delText>
              </w:r>
              <w:r w:rsidRPr="00EE5496" w:rsidDel="00A472F5">
                <w:rPr>
                  <w:rFonts w:ascii="ＭＳ 明朝" w:eastAsia="ＭＳ 明朝" w:hAnsi="ＭＳ 明朝" w:hint="eastAsia"/>
                  <w:color w:val="000000" w:themeColor="text1"/>
                  <w:sz w:val="20"/>
                  <w:szCs w:val="20"/>
                </w:rPr>
                <w:delText>：</w:delText>
              </w:r>
            </w:del>
          </w:p>
          <w:p w14:paraId="574AF673" w14:textId="1F6911F2" w:rsidR="00506ECF" w:rsidRPr="00EE5496" w:rsidDel="00A472F5" w:rsidRDefault="00506ECF" w:rsidP="00E41402">
            <w:pPr>
              <w:ind w:firstLineChars="100" w:firstLine="200"/>
              <w:rPr>
                <w:del w:id="1010" w:author="泰泉寺 理恵" w:date="2026-04-10T11:24:00Z"/>
                <w:rFonts w:ascii="ＭＳ 明朝" w:eastAsia="ＭＳ 明朝" w:hAnsi="ＭＳ 明朝"/>
                <w:color w:val="000000" w:themeColor="text1"/>
                <w:sz w:val="20"/>
                <w:szCs w:val="20"/>
              </w:rPr>
            </w:pPr>
            <w:del w:id="1011" w:author="泰泉寺 理恵" w:date="2026-04-10T11:24:00Z">
              <w:r w:rsidRPr="00EE5496" w:rsidDel="00A472F5">
                <w:rPr>
                  <w:rFonts w:ascii="ＭＳ 明朝" w:eastAsia="ＭＳ 明朝" w:hAnsi="ＭＳ 明朝"/>
                  <w:color w:val="000000" w:themeColor="text1"/>
                  <w:sz w:val="20"/>
                  <w:szCs w:val="20"/>
                </w:rPr>
                <w:delText>代表者氏名</w:delText>
              </w:r>
              <w:r w:rsidRPr="00EE5496" w:rsidDel="00A472F5">
                <w:rPr>
                  <w:rFonts w:ascii="ＭＳ 明朝" w:eastAsia="ＭＳ 明朝" w:hAnsi="ＭＳ 明朝" w:hint="eastAsia"/>
                  <w:color w:val="000000" w:themeColor="text1"/>
                  <w:sz w:val="20"/>
                  <w:szCs w:val="20"/>
                </w:rPr>
                <w:delText>：</w:delText>
              </w:r>
            </w:del>
          </w:p>
          <w:p w14:paraId="71DD8C57" w14:textId="34693B8C" w:rsidR="00506ECF" w:rsidRPr="00EE5496" w:rsidDel="00A472F5" w:rsidRDefault="00506ECF" w:rsidP="00E41402">
            <w:pPr>
              <w:ind w:firstLineChars="100" w:firstLine="200"/>
              <w:rPr>
                <w:del w:id="1012" w:author="泰泉寺 理恵" w:date="2026-04-10T11:24:00Z"/>
                <w:rFonts w:ascii="ＭＳ 明朝" w:eastAsia="ＭＳ 明朝" w:hAnsi="ＭＳ 明朝"/>
                <w:color w:val="000000" w:themeColor="text1"/>
                <w:sz w:val="20"/>
                <w:szCs w:val="20"/>
              </w:rPr>
            </w:pPr>
            <w:del w:id="1013" w:author="泰泉寺 理恵" w:date="2026-04-10T11:24:00Z">
              <w:r w:rsidRPr="00EE5496" w:rsidDel="00A472F5">
                <w:rPr>
                  <w:rFonts w:ascii="ＭＳ 明朝" w:eastAsia="ＭＳ 明朝" w:hAnsi="ＭＳ 明朝"/>
                  <w:color w:val="000000" w:themeColor="text1"/>
                  <w:sz w:val="20"/>
                  <w:szCs w:val="20"/>
                </w:rPr>
                <w:delText>所在地</w:delText>
              </w:r>
              <w:r w:rsidRPr="00EE5496" w:rsidDel="00A472F5">
                <w:rPr>
                  <w:rFonts w:ascii="ＭＳ 明朝" w:eastAsia="ＭＳ 明朝" w:hAnsi="ＭＳ 明朝" w:hint="eastAsia"/>
                  <w:color w:val="000000" w:themeColor="text1"/>
                  <w:sz w:val="20"/>
                  <w:szCs w:val="20"/>
                </w:rPr>
                <w:delText>：</w:delText>
              </w:r>
            </w:del>
          </w:p>
          <w:p w14:paraId="5B5DDB64" w14:textId="0E3B2724" w:rsidR="00506ECF" w:rsidRPr="00EE5496" w:rsidDel="00A472F5" w:rsidRDefault="00506ECF" w:rsidP="00E41402">
            <w:pPr>
              <w:ind w:firstLineChars="100" w:firstLine="200"/>
              <w:rPr>
                <w:del w:id="1014" w:author="泰泉寺 理恵" w:date="2026-04-10T11:24:00Z"/>
                <w:rFonts w:ascii="ＭＳ 明朝" w:eastAsia="ＭＳ 明朝" w:hAnsi="ＭＳ 明朝"/>
                <w:color w:val="000000" w:themeColor="text1"/>
                <w:sz w:val="20"/>
                <w:szCs w:val="20"/>
              </w:rPr>
            </w:pPr>
            <w:del w:id="1015" w:author="泰泉寺 理恵" w:date="2026-04-10T11:24:00Z">
              <w:r w:rsidRPr="00EE5496" w:rsidDel="00A472F5">
                <w:rPr>
                  <w:rFonts w:ascii="ＭＳ 明朝" w:eastAsia="ＭＳ 明朝" w:hAnsi="ＭＳ 明朝"/>
                  <w:color w:val="000000" w:themeColor="text1"/>
                  <w:sz w:val="20"/>
                  <w:szCs w:val="20"/>
                </w:rPr>
                <w:delText>電話番号</w:delText>
              </w:r>
              <w:r w:rsidRPr="00EE5496" w:rsidDel="00A472F5">
                <w:rPr>
                  <w:rFonts w:ascii="ＭＳ 明朝" w:eastAsia="ＭＳ 明朝" w:hAnsi="ＭＳ 明朝" w:hint="eastAsia"/>
                  <w:color w:val="000000" w:themeColor="text1"/>
                  <w:sz w:val="20"/>
                  <w:szCs w:val="20"/>
                </w:rPr>
                <w:delText>：</w:delText>
              </w:r>
            </w:del>
          </w:p>
          <w:p w14:paraId="3AB679D9" w14:textId="0BF1EB00" w:rsidR="00506ECF" w:rsidRPr="00EE5496" w:rsidDel="00A472F5" w:rsidRDefault="00506ECF" w:rsidP="00E41402">
            <w:pPr>
              <w:ind w:firstLineChars="100" w:firstLine="200"/>
              <w:rPr>
                <w:del w:id="1016" w:author="泰泉寺 理恵" w:date="2026-04-10T11:24:00Z"/>
                <w:rFonts w:ascii="ＭＳ 明朝" w:eastAsia="ＭＳ 明朝" w:hAnsi="ＭＳ 明朝"/>
                <w:color w:val="000000" w:themeColor="text1"/>
                <w:sz w:val="20"/>
                <w:szCs w:val="20"/>
              </w:rPr>
            </w:pPr>
            <w:del w:id="1017" w:author="泰泉寺 理恵" w:date="2026-04-10T11:24:00Z">
              <w:r w:rsidRPr="00EE5496" w:rsidDel="00A472F5">
                <w:rPr>
                  <w:rFonts w:ascii="ＭＳ 明朝" w:eastAsia="ＭＳ 明朝" w:hAnsi="ＭＳ 明朝"/>
                  <w:color w:val="000000" w:themeColor="text1"/>
                  <w:sz w:val="20"/>
                  <w:szCs w:val="20"/>
                </w:rPr>
                <w:delText>担当者氏名</w:delText>
              </w:r>
              <w:r w:rsidRPr="00EE5496" w:rsidDel="00A472F5">
                <w:rPr>
                  <w:rFonts w:ascii="ＭＳ 明朝" w:eastAsia="ＭＳ 明朝" w:hAnsi="ＭＳ 明朝" w:hint="eastAsia"/>
                  <w:color w:val="000000" w:themeColor="text1"/>
                  <w:sz w:val="20"/>
                  <w:szCs w:val="20"/>
                </w:rPr>
                <w:delText>：</w:delText>
              </w:r>
            </w:del>
          </w:p>
        </w:tc>
      </w:tr>
      <w:tr w:rsidR="00EE5496" w:rsidRPr="00EE5496" w:rsidDel="00A472F5" w14:paraId="5A3965A5" w14:textId="7082DEC3" w:rsidTr="00E41402">
        <w:trPr>
          <w:trHeight w:val="510"/>
          <w:del w:id="1018" w:author="泰泉寺 理恵" w:date="2026-04-10T11:24:00Z"/>
        </w:trPr>
        <w:tc>
          <w:tcPr>
            <w:tcW w:w="3964" w:type="dxa"/>
            <w:shd w:val="clear" w:color="auto" w:fill="auto"/>
            <w:vAlign w:val="center"/>
          </w:tcPr>
          <w:p w14:paraId="4DB9E475" w14:textId="1FD21B10" w:rsidR="00506ECF" w:rsidRPr="00EE5496" w:rsidDel="00A472F5" w:rsidRDefault="00C56C62" w:rsidP="00E41402">
            <w:pPr>
              <w:jc w:val="center"/>
              <w:rPr>
                <w:del w:id="1019" w:author="泰泉寺 理恵" w:date="2026-04-10T11:24:00Z"/>
                <w:rFonts w:ascii="ＭＳ 明朝" w:eastAsia="ＭＳ 明朝" w:hAnsi="ＭＳ 明朝"/>
                <w:color w:val="000000" w:themeColor="text1"/>
                <w:sz w:val="20"/>
                <w:szCs w:val="20"/>
              </w:rPr>
            </w:pPr>
            <w:del w:id="1020" w:author="泰泉寺 理恵" w:date="2026-04-10T11:24:00Z">
              <w:r w:rsidRPr="00EE5496" w:rsidDel="00A472F5">
                <w:rPr>
                  <w:rFonts w:ascii="ＭＳ 明朝" w:eastAsia="ＭＳ 明朝" w:hAnsi="ＭＳ 明朝" w:hint="eastAsia"/>
                  <w:color w:val="000000" w:themeColor="text1"/>
                  <w:sz w:val="20"/>
                  <w:szCs w:val="20"/>
                </w:rPr>
                <w:delText>バイオマスボイラー</w:delText>
              </w:r>
              <w:r w:rsidR="00506ECF" w:rsidRPr="00EE5496" w:rsidDel="00A472F5">
                <w:rPr>
                  <w:rFonts w:ascii="ＭＳ 明朝" w:eastAsia="ＭＳ 明朝" w:hAnsi="ＭＳ 明朝" w:hint="eastAsia"/>
                  <w:color w:val="000000" w:themeColor="text1"/>
                  <w:sz w:val="20"/>
                  <w:szCs w:val="20"/>
                </w:rPr>
                <w:delText xml:space="preserve">　メーカー</w:delText>
              </w:r>
            </w:del>
          </w:p>
        </w:tc>
        <w:tc>
          <w:tcPr>
            <w:tcW w:w="5812" w:type="dxa"/>
            <w:gridSpan w:val="2"/>
            <w:shd w:val="clear" w:color="auto" w:fill="auto"/>
            <w:vAlign w:val="center"/>
          </w:tcPr>
          <w:p w14:paraId="6F7E4567" w14:textId="5A650522" w:rsidR="00506ECF" w:rsidRPr="00EE5496" w:rsidDel="00A472F5" w:rsidRDefault="00506ECF" w:rsidP="00E41402">
            <w:pPr>
              <w:jc w:val="center"/>
              <w:rPr>
                <w:del w:id="1021" w:author="泰泉寺 理恵" w:date="2026-04-10T11:24:00Z"/>
                <w:rFonts w:ascii="ＭＳ 明朝" w:eastAsia="ＭＳ 明朝" w:hAnsi="ＭＳ 明朝"/>
                <w:color w:val="000000" w:themeColor="text1"/>
                <w:sz w:val="20"/>
                <w:szCs w:val="20"/>
              </w:rPr>
            </w:pPr>
          </w:p>
        </w:tc>
      </w:tr>
      <w:tr w:rsidR="00EE5496" w:rsidRPr="00EE5496" w:rsidDel="00A472F5" w14:paraId="47CB979A" w14:textId="43A97358" w:rsidTr="00E41402">
        <w:trPr>
          <w:trHeight w:val="510"/>
          <w:del w:id="1022" w:author="泰泉寺 理恵" w:date="2026-04-10T11:24:00Z"/>
        </w:trPr>
        <w:tc>
          <w:tcPr>
            <w:tcW w:w="3964" w:type="dxa"/>
            <w:shd w:val="clear" w:color="auto" w:fill="auto"/>
            <w:vAlign w:val="center"/>
          </w:tcPr>
          <w:p w14:paraId="66FD5410" w14:textId="1C555DEB" w:rsidR="00506ECF" w:rsidRPr="00EE5496" w:rsidDel="00A472F5" w:rsidRDefault="00C56C62" w:rsidP="00E41402">
            <w:pPr>
              <w:jc w:val="center"/>
              <w:rPr>
                <w:del w:id="1023" w:author="泰泉寺 理恵" w:date="2026-04-10T11:24:00Z"/>
                <w:rFonts w:ascii="ＭＳ 明朝" w:eastAsia="ＭＳ 明朝" w:hAnsi="ＭＳ 明朝"/>
                <w:color w:val="000000" w:themeColor="text1"/>
                <w:sz w:val="20"/>
                <w:szCs w:val="20"/>
              </w:rPr>
            </w:pPr>
            <w:del w:id="1024" w:author="泰泉寺 理恵" w:date="2026-04-10T11:24:00Z">
              <w:r w:rsidRPr="00EE5496" w:rsidDel="00A472F5">
                <w:rPr>
                  <w:rFonts w:ascii="ＭＳ 明朝" w:eastAsia="ＭＳ 明朝" w:hAnsi="ＭＳ 明朝" w:hint="eastAsia"/>
                  <w:color w:val="000000" w:themeColor="text1"/>
                  <w:sz w:val="20"/>
                  <w:szCs w:val="20"/>
                </w:rPr>
                <w:delText>バイオマスボイラー</w:delText>
              </w:r>
              <w:r w:rsidR="00506ECF" w:rsidRPr="00EE5496" w:rsidDel="00A472F5">
                <w:rPr>
                  <w:rFonts w:ascii="ＭＳ 明朝" w:eastAsia="ＭＳ 明朝" w:hAnsi="ＭＳ 明朝" w:hint="eastAsia"/>
                  <w:color w:val="000000" w:themeColor="text1"/>
                  <w:sz w:val="20"/>
                  <w:szCs w:val="20"/>
                </w:rPr>
                <w:delText xml:space="preserve">　型式</w:delText>
              </w:r>
            </w:del>
          </w:p>
        </w:tc>
        <w:tc>
          <w:tcPr>
            <w:tcW w:w="5812" w:type="dxa"/>
            <w:gridSpan w:val="2"/>
            <w:shd w:val="clear" w:color="auto" w:fill="auto"/>
            <w:vAlign w:val="center"/>
          </w:tcPr>
          <w:p w14:paraId="1F8EE3F3" w14:textId="1200CC47" w:rsidR="00506ECF" w:rsidRPr="00EE5496" w:rsidDel="00A472F5" w:rsidRDefault="00506ECF" w:rsidP="00E41402">
            <w:pPr>
              <w:jc w:val="center"/>
              <w:rPr>
                <w:del w:id="1025" w:author="泰泉寺 理恵" w:date="2026-04-10T11:24:00Z"/>
                <w:rFonts w:ascii="ＭＳ 明朝" w:eastAsia="ＭＳ 明朝" w:hAnsi="ＭＳ 明朝"/>
                <w:color w:val="000000" w:themeColor="text1"/>
                <w:sz w:val="20"/>
                <w:szCs w:val="20"/>
              </w:rPr>
            </w:pPr>
          </w:p>
        </w:tc>
      </w:tr>
      <w:tr w:rsidR="00EE5496" w:rsidRPr="00EE5496" w:rsidDel="00A472F5" w14:paraId="6DC4D313" w14:textId="7B38609D" w:rsidTr="00E41402">
        <w:trPr>
          <w:trHeight w:val="510"/>
          <w:del w:id="1026" w:author="泰泉寺 理恵" w:date="2026-04-10T11:24:00Z"/>
        </w:trPr>
        <w:tc>
          <w:tcPr>
            <w:tcW w:w="3964" w:type="dxa"/>
            <w:shd w:val="clear" w:color="auto" w:fill="auto"/>
            <w:vAlign w:val="center"/>
          </w:tcPr>
          <w:p w14:paraId="6883BCDE" w14:textId="14CD0467" w:rsidR="00506ECF" w:rsidRPr="00EE5496" w:rsidDel="00A472F5" w:rsidRDefault="00C56C62" w:rsidP="00E41402">
            <w:pPr>
              <w:jc w:val="center"/>
              <w:rPr>
                <w:del w:id="1027" w:author="泰泉寺 理恵" w:date="2026-04-10T11:24:00Z"/>
                <w:rFonts w:ascii="ＭＳ 明朝" w:eastAsia="ＭＳ 明朝" w:hAnsi="ＭＳ 明朝"/>
                <w:color w:val="000000" w:themeColor="text1"/>
                <w:sz w:val="20"/>
                <w:szCs w:val="20"/>
              </w:rPr>
            </w:pPr>
            <w:del w:id="1028" w:author="泰泉寺 理恵" w:date="2026-04-10T11:24:00Z">
              <w:r w:rsidRPr="00EE5496" w:rsidDel="00A472F5">
                <w:rPr>
                  <w:rFonts w:ascii="ＭＳ 明朝" w:eastAsia="ＭＳ 明朝" w:hAnsi="ＭＳ 明朝" w:hint="eastAsia"/>
                  <w:color w:val="000000" w:themeColor="text1"/>
                  <w:sz w:val="20"/>
                  <w:szCs w:val="20"/>
                </w:rPr>
                <w:delText>定格出力（</w:delText>
              </w:r>
              <w:r w:rsidRPr="00EE5496" w:rsidDel="00A472F5">
                <w:rPr>
                  <w:rFonts w:ascii="ＭＳ 明朝" w:eastAsia="ＭＳ 明朝" w:hAnsi="ＭＳ 明朝"/>
                  <w:color w:val="000000" w:themeColor="text1"/>
                  <w:sz w:val="20"/>
                  <w:szCs w:val="20"/>
                </w:rPr>
                <w:delText>kw</w:delText>
              </w:r>
              <w:r w:rsidRPr="00EE5496" w:rsidDel="00A472F5">
                <w:rPr>
                  <w:rFonts w:ascii="ＭＳ 明朝" w:eastAsia="ＭＳ 明朝" w:hAnsi="ＭＳ 明朝" w:hint="eastAsia"/>
                  <w:color w:val="000000" w:themeColor="text1"/>
                  <w:sz w:val="20"/>
                  <w:szCs w:val="20"/>
                </w:rPr>
                <w:delText>）</w:delText>
              </w:r>
            </w:del>
          </w:p>
        </w:tc>
        <w:tc>
          <w:tcPr>
            <w:tcW w:w="5812" w:type="dxa"/>
            <w:gridSpan w:val="2"/>
            <w:shd w:val="clear" w:color="auto" w:fill="auto"/>
            <w:vAlign w:val="center"/>
          </w:tcPr>
          <w:p w14:paraId="20F18D42" w14:textId="2BF899FE" w:rsidR="00506ECF" w:rsidRPr="00EE5496" w:rsidDel="00A472F5" w:rsidRDefault="00506ECF" w:rsidP="00E41402">
            <w:pPr>
              <w:jc w:val="center"/>
              <w:rPr>
                <w:del w:id="1029" w:author="泰泉寺 理恵" w:date="2026-04-10T11:24:00Z"/>
                <w:rFonts w:ascii="ＭＳ 明朝" w:eastAsia="ＭＳ 明朝" w:hAnsi="ＭＳ 明朝"/>
                <w:color w:val="000000" w:themeColor="text1"/>
                <w:sz w:val="20"/>
                <w:szCs w:val="20"/>
              </w:rPr>
            </w:pPr>
            <w:del w:id="1030" w:author="泰泉寺 理恵" w:date="2026-04-10T11:24:00Z">
              <w:r w:rsidRPr="00EE5496" w:rsidDel="00A472F5">
                <w:rPr>
                  <w:rFonts w:ascii="ＭＳ 明朝" w:eastAsia="ＭＳ 明朝" w:hAnsi="ＭＳ 明朝" w:hint="eastAsia"/>
                  <w:color w:val="000000" w:themeColor="text1"/>
                  <w:sz w:val="20"/>
                  <w:szCs w:val="20"/>
                </w:rPr>
                <w:delText xml:space="preserve">　　　　　　　　　</w:delText>
              </w:r>
              <w:r w:rsidR="00C56C62" w:rsidRPr="00EE5496" w:rsidDel="00A472F5">
                <w:rPr>
                  <w:rFonts w:ascii="ＭＳ 明朝" w:eastAsia="ＭＳ 明朝" w:hAnsi="ＭＳ 明朝"/>
                  <w:color w:val="000000" w:themeColor="text1"/>
                  <w:sz w:val="20"/>
                  <w:szCs w:val="20"/>
                </w:rPr>
                <w:delText>kw</w:delText>
              </w:r>
            </w:del>
          </w:p>
        </w:tc>
      </w:tr>
      <w:tr w:rsidR="00EE5496" w:rsidRPr="00EE5496" w:rsidDel="00A472F5" w14:paraId="6CA50534" w14:textId="2C3B31B4" w:rsidTr="00E41402">
        <w:trPr>
          <w:trHeight w:val="567"/>
          <w:del w:id="1031" w:author="泰泉寺 理恵" w:date="2026-04-10T11:24:00Z"/>
        </w:trPr>
        <w:tc>
          <w:tcPr>
            <w:tcW w:w="3964" w:type="dxa"/>
            <w:vMerge w:val="restart"/>
            <w:shd w:val="clear" w:color="auto" w:fill="auto"/>
            <w:vAlign w:val="center"/>
          </w:tcPr>
          <w:p w14:paraId="32E25F4A" w14:textId="60B96A37" w:rsidR="00506ECF" w:rsidRPr="00EE5496" w:rsidDel="00A472F5" w:rsidRDefault="00506ECF" w:rsidP="00E41402">
            <w:pPr>
              <w:jc w:val="center"/>
              <w:rPr>
                <w:del w:id="1032" w:author="泰泉寺 理恵" w:date="2026-04-10T11:24:00Z"/>
                <w:rFonts w:ascii="ＭＳ 明朝" w:eastAsia="ＭＳ 明朝" w:hAnsi="ＭＳ 明朝"/>
                <w:bCs/>
                <w:color w:val="000000" w:themeColor="text1"/>
                <w:sz w:val="20"/>
                <w:szCs w:val="20"/>
              </w:rPr>
            </w:pPr>
            <w:del w:id="1033" w:author="泰泉寺 理恵" w:date="2026-04-10T11:24:00Z">
              <w:r w:rsidRPr="00EE5496" w:rsidDel="00A472F5">
                <w:rPr>
                  <w:rFonts w:ascii="ＭＳ 明朝" w:eastAsia="ＭＳ 明朝" w:hAnsi="ＭＳ 明朝" w:hint="eastAsia"/>
                  <w:bCs/>
                  <w:color w:val="000000" w:themeColor="text1"/>
                  <w:sz w:val="20"/>
                  <w:szCs w:val="20"/>
                </w:rPr>
                <w:delText>経費内訳</w:delText>
              </w:r>
            </w:del>
          </w:p>
        </w:tc>
        <w:tc>
          <w:tcPr>
            <w:tcW w:w="2906" w:type="dxa"/>
            <w:tcBorders>
              <w:bottom w:val="dashSmallGap" w:sz="4" w:space="0" w:color="auto"/>
            </w:tcBorders>
            <w:shd w:val="clear" w:color="auto" w:fill="auto"/>
            <w:vAlign w:val="center"/>
          </w:tcPr>
          <w:p w14:paraId="316E5634" w14:textId="1A535A96" w:rsidR="00506ECF" w:rsidRPr="00EE5496" w:rsidDel="00A472F5" w:rsidRDefault="00C56C62" w:rsidP="00E41402">
            <w:pPr>
              <w:jc w:val="center"/>
              <w:rPr>
                <w:del w:id="1034" w:author="泰泉寺 理恵" w:date="2026-04-10T11:24:00Z"/>
                <w:rFonts w:ascii="ＭＳ 明朝" w:eastAsia="ＭＳ 明朝" w:hAnsi="ＭＳ 明朝"/>
                <w:color w:val="000000" w:themeColor="text1"/>
                <w:sz w:val="20"/>
                <w:szCs w:val="20"/>
              </w:rPr>
            </w:pPr>
            <w:del w:id="1035" w:author="泰泉寺 理恵" w:date="2026-04-10T11:24:00Z">
              <w:r w:rsidRPr="00EE5496" w:rsidDel="00A472F5">
                <w:rPr>
                  <w:rFonts w:ascii="ＭＳ 明朝" w:eastAsia="ＭＳ 明朝" w:hAnsi="ＭＳ 明朝" w:hint="eastAsia"/>
                  <w:color w:val="000000" w:themeColor="text1"/>
                  <w:sz w:val="20"/>
                  <w:szCs w:val="20"/>
                </w:rPr>
                <w:delText>ボイラー</w:delText>
              </w:r>
              <w:r w:rsidR="00506ECF" w:rsidRPr="00EE5496" w:rsidDel="00A472F5">
                <w:rPr>
                  <w:rFonts w:ascii="ＭＳ 明朝" w:eastAsia="ＭＳ 明朝" w:hAnsi="ＭＳ 明朝" w:hint="eastAsia"/>
                  <w:color w:val="000000" w:themeColor="text1"/>
                  <w:sz w:val="20"/>
                  <w:szCs w:val="20"/>
                </w:rPr>
                <w:delText>費用</w:delText>
              </w:r>
              <w:r w:rsidRPr="00EE5496" w:rsidDel="00A472F5">
                <w:rPr>
                  <w:rFonts w:ascii="ＭＳ 明朝" w:eastAsia="ＭＳ 明朝" w:hAnsi="ＭＳ 明朝" w:hint="eastAsia"/>
                  <w:color w:val="000000" w:themeColor="text1"/>
                  <w:sz w:val="20"/>
                  <w:szCs w:val="20"/>
                </w:rPr>
                <w:delText>（税抜）</w:delText>
              </w:r>
            </w:del>
          </w:p>
        </w:tc>
        <w:tc>
          <w:tcPr>
            <w:tcW w:w="2906" w:type="dxa"/>
            <w:tcBorders>
              <w:bottom w:val="dashSmallGap" w:sz="4" w:space="0" w:color="auto"/>
            </w:tcBorders>
            <w:shd w:val="clear" w:color="auto" w:fill="auto"/>
            <w:vAlign w:val="center"/>
          </w:tcPr>
          <w:p w14:paraId="70EDC4D5" w14:textId="0EBE0E67" w:rsidR="00506ECF" w:rsidRPr="00EE5496" w:rsidDel="00A472F5" w:rsidRDefault="00506ECF" w:rsidP="00E41402">
            <w:pPr>
              <w:jc w:val="right"/>
              <w:rPr>
                <w:del w:id="1036" w:author="泰泉寺 理恵" w:date="2026-04-10T11:24:00Z"/>
                <w:rFonts w:ascii="ＭＳ 明朝" w:eastAsia="ＭＳ 明朝" w:hAnsi="ＭＳ 明朝"/>
                <w:color w:val="000000" w:themeColor="text1"/>
                <w:sz w:val="20"/>
                <w:szCs w:val="20"/>
              </w:rPr>
            </w:pPr>
            <w:del w:id="1037" w:author="泰泉寺 理恵" w:date="2026-04-10T11:24:00Z">
              <w:r w:rsidRPr="00EE5496" w:rsidDel="00A472F5">
                <w:rPr>
                  <w:rFonts w:ascii="ＭＳ 明朝" w:eastAsia="ＭＳ 明朝" w:hAnsi="ＭＳ 明朝" w:hint="eastAsia"/>
                  <w:color w:val="000000" w:themeColor="text1"/>
                  <w:sz w:val="20"/>
                  <w:szCs w:val="20"/>
                </w:rPr>
                <w:delText>円</w:delText>
              </w:r>
            </w:del>
          </w:p>
        </w:tc>
      </w:tr>
      <w:tr w:rsidR="00EE5496" w:rsidRPr="00EE5496" w:rsidDel="00A472F5" w14:paraId="4C62A28D" w14:textId="5F77DAC2" w:rsidTr="00E41402">
        <w:trPr>
          <w:trHeight w:val="567"/>
          <w:del w:id="1038" w:author="泰泉寺 理恵" w:date="2026-04-10T11:24:00Z"/>
        </w:trPr>
        <w:tc>
          <w:tcPr>
            <w:tcW w:w="3964" w:type="dxa"/>
            <w:vMerge/>
            <w:shd w:val="clear" w:color="auto" w:fill="auto"/>
            <w:vAlign w:val="center"/>
          </w:tcPr>
          <w:p w14:paraId="11C59667" w14:textId="75EE8747" w:rsidR="00506ECF" w:rsidRPr="00EE5496" w:rsidDel="00A472F5" w:rsidRDefault="00506ECF" w:rsidP="00E41402">
            <w:pPr>
              <w:jc w:val="center"/>
              <w:rPr>
                <w:del w:id="1039" w:author="泰泉寺 理恵" w:date="2026-04-10T11:24:00Z"/>
                <w:rFonts w:ascii="ＭＳ 明朝" w:eastAsia="ＭＳ 明朝" w:hAnsi="ＭＳ 明朝"/>
                <w:color w:val="000000" w:themeColor="text1"/>
                <w:sz w:val="20"/>
                <w:szCs w:val="20"/>
              </w:rPr>
            </w:pPr>
          </w:p>
        </w:tc>
        <w:tc>
          <w:tcPr>
            <w:tcW w:w="2906" w:type="dxa"/>
            <w:tcBorders>
              <w:top w:val="dashSmallGap" w:sz="4" w:space="0" w:color="auto"/>
            </w:tcBorders>
            <w:shd w:val="clear" w:color="auto" w:fill="auto"/>
            <w:vAlign w:val="center"/>
          </w:tcPr>
          <w:p w14:paraId="6427A04B" w14:textId="668B1FE1" w:rsidR="00506ECF" w:rsidRPr="00EE5496" w:rsidDel="00A472F5" w:rsidRDefault="00C56C62" w:rsidP="00E41402">
            <w:pPr>
              <w:jc w:val="center"/>
              <w:rPr>
                <w:del w:id="1040" w:author="泰泉寺 理恵" w:date="2026-04-10T11:24:00Z"/>
                <w:rFonts w:ascii="ＭＳ 明朝" w:eastAsia="ＭＳ 明朝" w:hAnsi="ＭＳ 明朝"/>
                <w:color w:val="000000" w:themeColor="text1"/>
                <w:sz w:val="20"/>
                <w:szCs w:val="20"/>
              </w:rPr>
            </w:pPr>
            <w:del w:id="1041" w:author="泰泉寺 理恵" w:date="2026-04-10T11:24:00Z">
              <w:r w:rsidRPr="00EE5496" w:rsidDel="00A472F5">
                <w:rPr>
                  <w:rFonts w:ascii="ＭＳ 明朝" w:eastAsia="ＭＳ 明朝" w:hAnsi="ＭＳ 明朝" w:hint="eastAsia"/>
                  <w:color w:val="000000" w:themeColor="text1"/>
                  <w:sz w:val="20"/>
                  <w:szCs w:val="20"/>
                </w:rPr>
                <w:delText>工事</w:delText>
              </w:r>
              <w:r w:rsidR="00506ECF" w:rsidRPr="00EE5496" w:rsidDel="00A472F5">
                <w:rPr>
                  <w:rFonts w:ascii="ＭＳ 明朝" w:eastAsia="ＭＳ 明朝" w:hAnsi="ＭＳ 明朝" w:hint="eastAsia"/>
                  <w:color w:val="000000" w:themeColor="text1"/>
                  <w:sz w:val="20"/>
                  <w:szCs w:val="20"/>
                </w:rPr>
                <w:delText>費用</w:delText>
              </w:r>
              <w:r w:rsidRPr="00EE5496" w:rsidDel="00A472F5">
                <w:rPr>
                  <w:rFonts w:ascii="ＭＳ 明朝" w:eastAsia="ＭＳ 明朝" w:hAnsi="ＭＳ 明朝" w:hint="eastAsia"/>
                  <w:color w:val="000000" w:themeColor="text1"/>
                  <w:sz w:val="20"/>
                  <w:szCs w:val="20"/>
                </w:rPr>
                <w:delText>（税抜）</w:delText>
              </w:r>
            </w:del>
          </w:p>
        </w:tc>
        <w:tc>
          <w:tcPr>
            <w:tcW w:w="2906" w:type="dxa"/>
            <w:tcBorders>
              <w:top w:val="dashSmallGap" w:sz="4" w:space="0" w:color="auto"/>
            </w:tcBorders>
            <w:shd w:val="clear" w:color="auto" w:fill="auto"/>
            <w:vAlign w:val="center"/>
          </w:tcPr>
          <w:p w14:paraId="5F3D43E5" w14:textId="419A81F1" w:rsidR="00506ECF" w:rsidRPr="00EE5496" w:rsidDel="00A472F5" w:rsidRDefault="00506ECF" w:rsidP="00E41402">
            <w:pPr>
              <w:jc w:val="right"/>
              <w:rPr>
                <w:del w:id="1042" w:author="泰泉寺 理恵" w:date="2026-04-10T11:24:00Z"/>
                <w:rFonts w:ascii="ＭＳ 明朝" w:eastAsia="ＭＳ 明朝" w:hAnsi="ＭＳ 明朝"/>
                <w:color w:val="000000" w:themeColor="text1"/>
                <w:sz w:val="20"/>
                <w:szCs w:val="20"/>
              </w:rPr>
            </w:pPr>
            <w:del w:id="1043" w:author="泰泉寺 理恵" w:date="2026-04-10T11:24:00Z">
              <w:r w:rsidRPr="00EE5496" w:rsidDel="00A472F5">
                <w:rPr>
                  <w:rFonts w:ascii="ＭＳ 明朝" w:eastAsia="ＭＳ 明朝" w:hAnsi="ＭＳ 明朝" w:hint="eastAsia"/>
                  <w:color w:val="000000" w:themeColor="text1"/>
                  <w:sz w:val="20"/>
                  <w:szCs w:val="20"/>
                </w:rPr>
                <w:delText>円</w:delText>
              </w:r>
            </w:del>
          </w:p>
        </w:tc>
      </w:tr>
      <w:tr w:rsidR="00EE5496" w:rsidRPr="00EE5496" w:rsidDel="00A472F5" w14:paraId="60C1AD3E" w14:textId="13920F6C" w:rsidTr="00E41402">
        <w:trPr>
          <w:trHeight w:val="567"/>
          <w:del w:id="1044" w:author="泰泉寺 理恵" w:date="2026-04-10T11:24:00Z"/>
        </w:trPr>
        <w:tc>
          <w:tcPr>
            <w:tcW w:w="3964" w:type="dxa"/>
            <w:vMerge/>
            <w:shd w:val="clear" w:color="auto" w:fill="auto"/>
            <w:vAlign w:val="center"/>
          </w:tcPr>
          <w:p w14:paraId="7F02C672" w14:textId="14103E03" w:rsidR="00506ECF" w:rsidRPr="00EE5496" w:rsidDel="00A472F5" w:rsidRDefault="00506ECF" w:rsidP="00E41402">
            <w:pPr>
              <w:jc w:val="center"/>
              <w:rPr>
                <w:del w:id="1045" w:author="泰泉寺 理恵" w:date="2026-04-10T11:24:00Z"/>
                <w:rFonts w:ascii="ＭＳ 明朝" w:eastAsia="ＭＳ 明朝" w:hAnsi="ＭＳ 明朝"/>
                <w:color w:val="000000" w:themeColor="text1"/>
                <w:sz w:val="20"/>
                <w:szCs w:val="20"/>
              </w:rPr>
            </w:pPr>
          </w:p>
        </w:tc>
        <w:tc>
          <w:tcPr>
            <w:tcW w:w="2906" w:type="dxa"/>
            <w:shd w:val="clear" w:color="auto" w:fill="auto"/>
            <w:vAlign w:val="center"/>
          </w:tcPr>
          <w:p w14:paraId="288411B4" w14:textId="66A61F38" w:rsidR="00506ECF" w:rsidRPr="00EE5496" w:rsidDel="00A472F5" w:rsidRDefault="00506ECF" w:rsidP="00E41402">
            <w:pPr>
              <w:jc w:val="center"/>
              <w:rPr>
                <w:del w:id="1046" w:author="泰泉寺 理恵" w:date="2026-04-10T11:24:00Z"/>
                <w:rFonts w:ascii="ＭＳ 明朝" w:eastAsia="ＭＳ 明朝" w:hAnsi="ＭＳ 明朝"/>
                <w:color w:val="000000" w:themeColor="text1"/>
                <w:sz w:val="20"/>
                <w:szCs w:val="20"/>
              </w:rPr>
            </w:pPr>
            <w:del w:id="1047" w:author="泰泉寺 理恵" w:date="2026-04-10T11:24:00Z">
              <w:r w:rsidRPr="00EE5496" w:rsidDel="00A472F5">
                <w:rPr>
                  <w:rFonts w:ascii="ＭＳ 明朝" w:eastAsia="ＭＳ 明朝" w:hAnsi="ＭＳ 明朝" w:hint="eastAsia"/>
                  <w:color w:val="000000" w:themeColor="text1"/>
                  <w:sz w:val="20"/>
                  <w:szCs w:val="20"/>
                </w:rPr>
                <w:delText>合計金額</w:delText>
              </w:r>
            </w:del>
          </w:p>
        </w:tc>
        <w:tc>
          <w:tcPr>
            <w:tcW w:w="2906" w:type="dxa"/>
            <w:shd w:val="clear" w:color="auto" w:fill="auto"/>
            <w:vAlign w:val="center"/>
          </w:tcPr>
          <w:p w14:paraId="6DA7FDD4" w14:textId="7C1382E9" w:rsidR="00506ECF" w:rsidRPr="00EE5496" w:rsidDel="00A472F5" w:rsidRDefault="00506ECF" w:rsidP="00E41402">
            <w:pPr>
              <w:jc w:val="right"/>
              <w:rPr>
                <w:del w:id="1048" w:author="泰泉寺 理恵" w:date="2026-04-10T11:24:00Z"/>
                <w:rFonts w:ascii="ＭＳ 明朝" w:eastAsia="ＭＳ 明朝" w:hAnsi="ＭＳ 明朝"/>
                <w:color w:val="000000" w:themeColor="text1"/>
                <w:sz w:val="20"/>
                <w:szCs w:val="20"/>
              </w:rPr>
            </w:pPr>
            <w:del w:id="1049" w:author="泰泉寺 理恵" w:date="2026-04-10T11:24:00Z">
              <w:r w:rsidRPr="00EE5496" w:rsidDel="00A472F5">
                <w:rPr>
                  <w:rFonts w:ascii="ＭＳ 明朝" w:eastAsia="ＭＳ 明朝" w:hAnsi="ＭＳ 明朝" w:hint="eastAsia"/>
                  <w:color w:val="000000" w:themeColor="text1"/>
                  <w:sz w:val="20"/>
                  <w:szCs w:val="20"/>
                </w:rPr>
                <w:delText>円</w:delText>
              </w:r>
            </w:del>
          </w:p>
        </w:tc>
      </w:tr>
    </w:tbl>
    <w:p w14:paraId="53BCC2AE" w14:textId="21074365" w:rsidR="00506ECF" w:rsidRPr="00C56C62" w:rsidDel="00A472F5" w:rsidRDefault="00506ECF">
      <w:pPr>
        <w:widowControl/>
        <w:jc w:val="left"/>
        <w:rPr>
          <w:del w:id="1050" w:author="泰泉寺 理恵" w:date="2026-04-10T11:24:00Z"/>
          <w:rFonts w:ascii="ＭＳ 明朝" w:eastAsia="ＭＳ 明朝" w:hAnsi="ＭＳ 明朝"/>
          <w:color w:val="FF0000"/>
          <w:sz w:val="22"/>
          <w:szCs w:val="22"/>
        </w:rPr>
      </w:pPr>
      <w:del w:id="1051" w:author="泰泉寺 理恵" w:date="2026-04-10T11:24:00Z">
        <w:r w:rsidRPr="00C56C62" w:rsidDel="00A472F5">
          <w:rPr>
            <w:rFonts w:ascii="ＭＳ 明朝" w:eastAsia="ＭＳ 明朝" w:hAnsi="ＭＳ 明朝"/>
            <w:color w:val="FF0000"/>
            <w:sz w:val="22"/>
            <w:szCs w:val="22"/>
          </w:rPr>
          <w:br w:type="page"/>
        </w:r>
      </w:del>
    </w:p>
    <w:p w14:paraId="639A5022" w14:textId="35C2FBA4" w:rsidR="00D85BE2" w:rsidRPr="00B56D7B" w:rsidDel="00A472F5" w:rsidRDefault="00D85BE2" w:rsidP="00D85BE2">
      <w:pPr>
        <w:widowControl/>
        <w:jc w:val="left"/>
        <w:rPr>
          <w:del w:id="1052" w:author="泰泉寺 理恵" w:date="2026-04-10T11:24:00Z"/>
          <w:rFonts w:ascii="ＭＳ 明朝" w:eastAsia="ＭＳ 明朝" w:hAnsi="ＭＳ 明朝"/>
          <w:sz w:val="22"/>
          <w:szCs w:val="22"/>
        </w:rPr>
      </w:pPr>
      <w:del w:id="1053" w:author="泰泉寺 理恵" w:date="2026-04-10T11:24:00Z">
        <w:r w:rsidRPr="00B56D7B" w:rsidDel="00A472F5">
          <w:rPr>
            <w:rFonts w:ascii="ＭＳ 明朝" w:eastAsia="ＭＳ 明朝" w:hAnsi="ＭＳ 明朝" w:hint="eastAsia"/>
            <w:sz w:val="22"/>
            <w:szCs w:val="22"/>
          </w:rPr>
          <w:lastRenderedPageBreak/>
          <w:delText>様式第1号別紙</w:delText>
        </w:r>
        <w:r w:rsidR="00C56C62" w:rsidRPr="00EE5496" w:rsidDel="00A472F5">
          <w:rPr>
            <w:rFonts w:ascii="ＭＳ 明朝" w:eastAsia="ＭＳ 明朝" w:hAnsi="ＭＳ 明朝" w:hint="eastAsia"/>
            <w:color w:val="000000" w:themeColor="text1"/>
            <w:sz w:val="22"/>
            <w:szCs w:val="22"/>
          </w:rPr>
          <w:delText>５</w:delText>
        </w:r>
        <w:r w:rsidRPr="00B56D7B" w:rsidDel="00A472F5">
          <w:rPr>
            <w:rFonts w:ascii="ＭＳ 明朝" w:eastAsia="ＭＳ 明朝" w:hAnsi="ＭＳ 明朝" w:hint="eastAsia"/>
            <w:sz w:val="22"/>
            <w:szCs w:val="22"/>
          </w:rPr>
          <w:delText>（第６条関係）</w:delText>
        </w:r>
      </w:del>
    </w:p>
    <w:p w14:paraId="32010E1B" w14:textId="143CA077" w:rsidR="00D85BE2" w:rsidRPr="00B56D7B" w:rsidDel="00A472F5" w:rsidRDefault="00D85BE2" w:rsidP="00D85BE2">
      <w:pPr>
        <w:widowControl/>
        <w:jc w:val="left"/>
        <w:rPr>
          <w:del w:id="1054" w:author="泰泉寺 理恵" w:date="2026-04-10T11:24:00Z"/>
          <w:rFonts w:ascii="ＭＳ 明朝" w:eastAsia="ＭＳ 明朝" w:hAnsi="ＭＳ 明朝"/>
          <w:sz w:val="22"/>
          <w:szCs w:val="22"/>
        </w:rPr>
      </w:pPr>
    </w:p>
    <w:p w14:paraId="6D86EEE8" w14:textId="398F5CDA" w:rsidR="00D85BE2" w:rsidDel="00A472F5" w:rsidRDefault="00D85BE2" w:rsidP="00D85BE2">
      <w:pPr>
        <w:jc w:val="center"/>
        <w:rPr>
          <w:del w:id="1055" w:author="泰泉寺 理恵" w:date="2026-04-10T11:24:00Z"/>
          <w:rFonts w:ascii="ＭＳ 明朝" w:eastAsia="ＭＳ 明朝" w:hAnsi="ＭＳ 明朝"/>
          <w:sz w:val="22"/>
        </w:rPr>
      </w:pPr>
      <w:del w:id="1056" w:author="泰泉寺 理恵" w:date="2026-04-10T11:24:00Z">
        <w:r w:rsidRPr="00B56D7B" w:rsidDel="00A472F5">
          <w:rPr>
            <w:rFonts w:ascii="ＭＳ 明朝" w:eastAsia="ＭＳ 明朝" w:hAnsi="ＭＳ 明朝"/>
            <w:sz w:val="22"/>
          </w:rPr>
          <w:delText xml:space="preserve">　</w:delText>
        </w:r>
        <w:r w:rsidR="002F2EB9" w:rsidDel="00A472F5">
          <w:rPr>
            <w:rFonts w:ascii="ＭＳ 明朝" w:eastAsia="ＭＳ 明朝" w:hAnsi="ＭＳ 明朝" w:hint="eastAsia"/>
            <w:sz w:val="22"/>
          </w:rPr>
          <w:delText>住宅断熱改修</w:delText>
        </w:r>
        <w:r w:rsidRPr="00B56D7B" w:rsidDel="00A472F5">
          <w:rPr>
            <w:rFonts w:ascii="ＭＳ 明朝" w:eastAsia="ＭＳ 明朝" w:hAnsi="ＭＳ 明朝"/>
            <w:sz w:val="22"/>
          </w:rPr>
          <w:delText>概要書</w:delText>
        </w:r>
      </w:del>
    </w:p>
    <w:p w14:paraId="6C8836F6" w14:textId="4BE9DEE7" w:rsidR="00D85BE2" w:rsidRPr="00B56D7B" w:rsidDel="00A472F5" w:rsidRDefault="00D85BE2" w:rsidP="00D85BE2">
      <w:pPr>
        <w:jc w:val="center"/>
        <w:rPr>
          <w:del w:id="1057" w:author="泰泉寺 理恵" w:date="2026-04-10T11:24:00Z"/>
          <w:rFonts w:ascii="ＭＳ 明朝" w:eastAsia="ＭＳ 明朝" w:hAnsi="ＭＳ 明朝"/>
          <w:sz w:val="22"/>
        </w:rPr>
      </w:pPr>
    </w:p>
    <w:p w14:paraId="40B15ECC" w14:textId="6B9D5866" w:rsidR="00D85BE2" w:rsidRPr="00B56D7B" w:rsidDel="00A472F5" w:rsidRDefault="00D85BE2" w:rsidP="00D85BE2">
      <w:pPr>
        <w:rPr>
          <w:del w:id="1058" w:author="泰泉寺 理恵" w:date="2026-04-10T11:24:00Z"/>
          <w:rFonts w:ascii="ＭＳ 明朝" w:eastAsia="ＭＳ 明朝" w:hAnsi="ＭＳ 明朝"/>
          <w:sz w:val="22"/>
        </w:rPr>
      </w:pPr>
      <w:del w:id="1059" w:author="泰泉寺 理恵" w:date="2026-04-10T11:24:00Z">
        <w:r w:rsidRPr="00B56D7B" w:rsidDel="00A472F5">
          <w:rPr>
            <w:rFonts w:ascii="ＭＳ 明朝" w:eastAsia="ＭＳ 明朝" w:hAnsi="ＭＳ 明朝" w:hint="eastAsia"/>
            <w:sz w:val="22"/>
          </w:rPr>
          <w:delText>１　申請者</w:delText>
        </w:r>
      </w:del>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D85BE2" w:rsidRPr="00B56D7B" w:rsidDel="00A472F5" w14:paraId="6F52D17A" w14:textId="121F10AE" w:rsidTr="00E41402">
        <w:trPr>
          <w:trHeight w:val="340"/>
          <w:del w:id="1060" w:author="泰泉寺 理恵" w:date="2026-04-10T11:24:00Z"/>
        </w:trPr>
        <w:tc>
          <w:tcPr>
            <w:tcW w:w="3114" w:type="dxa"/>
            <w:tcBorders>
              <w:bottom w:val="dashed" w:sz="4" w:space="0" w:color="auto"/>
            </w:tcBorders>
            <w:shd w:val="clear" w:color="auto" w:fill="auto"/>
            <w:vAlign w:val="center"/>
          </w:tcPr>
          <w:p w14:paraId="6F8E9372" w14:textId="73E11EE5" w:rsidR="00D85BE2" w:rsidRPr="00B56D7B" w:rsidDel="00A472F5" w:rsidRDefault="00D85BE2" w:rsidP="00E41402">
            <w:pPr>
              <w:jc w:val="center"/>
              <w:rPr>
                <w:del w:id="1061" w:author="泰泉寺 理恵" w:date="2026-04-10T11:24:00Z"/>
                <w:rFonts w:ascii="ＭＳ 明朝" w:eastAsia="ＭＳ 明朝" w:hAnsi="ＭＳ 明朝"/>
                <w:sz w:val="22"/>
              </w:rPr>
            </w:pPr>
            <w:bookmarkStart w:id="1062" w:name="_Hlk163579337"/>
            <w:del w:id="1063" w:author="泰泉寺 理恵" w:date="2026-04-10T11:24:00Z">
              <w:r w:rsidRPr="00B56D7B" w:rsidDel="00A472F5">
                <w:rPr>
                  <w:rFonts w:ascii="ＭＳ 明朝" w:eastAsia="ＭＳ 明朝" w:hAnsi="ＭＳ 明朝"/>
                  <w:sz w:val="22"/>
                </w:rPr>
                <w:delText>フリガナ</w:delText>
              </w:r>
            </w:del>
          </w:p>
        </w:tc>
        <w:tc>
          <w:tcPr>
            <w:tcW w:w="6662" w:type="dxa"/>
            <w:tcBorders>
              <w:bottom w:val="dashed" w:sz="4" w:space="0" w:color="auto"/>
            </w:tcBorders>
            <w:shd w:val="clear" w:color="auto" w:fill="auto"/>
            <w:vAlign w:val="center"/>
          </w:tcPr>
          <w:p w14:paraId="4BBB665D" w14:textId="1E6B36B9" w:rsidR="00D85BE2" w:rsidRPr="00B56D7B" w:rsidDel="00A472F5" w:rsidRDefault="00D85BE2" w:rsidP="00E41402">
            <w:pPr>
              <w:jc w:val="center"/>
              <w:rPr>
                <w:del w:id="1064" w:author="泰泉寺 理恵" w:date="2026-04-10T11:24:00Z"/>
                <w:rFonts w:ascii="ＭＳ 明朝" w:eastAsia="ＭＳ 明朝" w:hAnsi="ＭＳ 明朝"/>
                <w:sz w:val="22"/>
              </w:rPr>
            </w:pPr>
          </w:p>
        </w:tc>
      </w:tr>
      <w:tr w:rsidR="00D85BE2" w:rsidRPr="00B56D7B" w:rsidDel="00A472F5" w14:paraId="65AEC119" w14:textId="20F32F91" w:rsidTr="00E41402">
        <w:trPr>
          <w:trHeight w:val="510"/>
          <w:del w:id="1065" w:author="泰泉寺 理恵" w:date="2026-04-10T11:24:00Z"/>
        </w:trPr>
        <w:tc>
          <w:tcPr>
            <w:tcW w:w="3114" w:type="dxa"/>
            <w:tcBorders>
              <w:top w:val="dashed" w:sz="4" w:space="0" w:color="auto"/>
            </w:tcBorders>
            <w:shd w:val="clear" w:color="auto" w:fill="auto"/>
            <w:vAlign w:val="center"/>
          </w:tcPr>
          <w:p w14:paraId="573B3167" w14:textId="109BBE17" w:rsidR="00D85BE2" w:rsidRPr="00B56D7B" w:rsidDel="00A472F5" w:rsidRDefault="00D85BE2" w:rsidP="00E41402">
            <w:pPr>
              <w:jc w:val="center"/>
              <w:rPr>
                <w:del w:id="1066" w:author="泰泉寺 理恵" w:date="2026-04-10T11:24:00Z"/>
                <w:rFonts w:ascii="ＭＳ 明朝" w:eastAsia="ＭＳ 明朝" w:hAnsi="ＭＳ 明朝"/>
                <w:sz w:val="20"/>
                <w:szCs w:val="20"/>
              </w:rPr>
            </w:pPr>
            <w:del w:id="1067" w:author="泰泉寺 理恵" w:date="2026-04-10T11:24:00Z">
              <w:r w:rsidRPr="00B56D7B" w:rsidDel="00A472F5">
                <w:rPr>
                  <w:rFonts w:ascii="ＭＳ 明朝" w:eastAsia="ＭＳ 明朝" w:hAnsi="ＭＳ 明朝"/>
                  <w:sz w:val="20"/>
                  <w:szCs w:val="20"/>
                </w:rPr>
                <w:delText>氏</w:delText>
              </w:r>
              <w:r w:rsidRPr="00B56D7B" w:rsidDel="00A472F5">
                <w:rPr>
                  <w:rFonts w:ascii="ＭＳ 明朝" w:eastAsia="ＭＳ 明朝" w:hAnsi="ＭＳ 明朝" w:hint="eastAsia"/>
                  <w:sz w:val="20"/>
                  <w:szCs w:val="20"/>
                </w:rPr>
                <w:delText xml:space="preserve">　　</w:delText>
              </w:r>
              <w:r w:rsidRPr="00B56D7B" w:rsidDel="00A472F5">
                <w:rPr>
                  <w:rFonts w:ascii="ＭＳ 明朝" w:eastAsia="ＭＳ 明朝" w:hAnsi="ＭＳ 明朝"/>
                  <w:sz w:val="20"/>
                  <w:szCs w:val="20"/>
                </w:rPr>
                <w:delText>名</w:delText>
              </w:r>
            </w:del>
          </w:p>
        </w:tc>
        <w:tc>
          <w:tcPr>
            <w:tcW w:w="6662" w:type="dxa"/>
            <w:tcBorders>
              <w:top w:val="dashed" w:sz="4" w:space="0" w:color="auto"/>
            </w:tcBorders>
            <w:shd w:val="clear" w:color="auto" w:fill="auto"/>
            <w:vAlign w:val="center"/>
          </w:tcPr>
          <w:p w14:paraId="14E30E78" w14:textId="41D8459B" w:rsidR="00D85BE2" w:rsidRPr="00B56D7B" w:rsidDel="00A472F5" w:rsidRDefault="00D85BE2" w:rsidP="00E41402">
            <w:pPr>
              <w:jc w:val="center"/>
              <w:rPr>
                <w:del w:id="1068" w:author="泰泉寺 理恵" w:date="2026-04-10T11:24:00Z"/>
                <w:rFonts w:ascii="ＭＳ 明朝" w:eastAsia="ＭＳ 明朝" w:hAnsi="ＭＳ 明朝"/>
                <w:sz w:val="20"/>
                <w:szCs w:val="20"/>
              </w:rPr>
            </w:pPr>
          </w:p>
        </w:tc>
      </w:tr>
      <w:tr w:rsidR="00D85BE2" w:rsidRPr="00B56D7B" w:rsidDel="00A472F5" w14:paraId="73968A34" w14:textId="5AC2DE6D" w:rsidTr="00E41402">
        <w:trPr>
          <w:trHeight w:val="510"/>
          <w:del w:id="1069" w:author="泰泉寺 理恵" w:date="2026-04-10T11:24:00Z"/>
        </w:trPr>
        <w:tc>
          <w:tcPr>
            <w:tcW w:w="3114" w:type="dxa"/>
            <w:shd w:val="clear" w:color="auto" w:fill="auto"/>
            <w:vAlign w:val="center"/>
          </w:tcPr>
          <w:p w14:paraId="7C32BC10" w14:textId="3BDCDD03" w:rsidR="00D85BE2" w:rsidRPr="00B56D7B" w:rsidDel="00A472F5" w:rsidRDefault="00D85BE2" w:rsidP="00E41402">
            <w:pPr>
              <w:jc w:val="center"/>
              <w:rPr>
                <w:del w:id="1070" w:author="泰泉寺 理恵" w:date="2026-04-10T11:24:00Z"/>
                <w:rFonts w:ascii="ＭＳ 明朝" w:eastAsia="ＭＳ 明朝" w:hAnsi="ＭＳ 明朝"/>
                <w:sz w:val="20"/>
                <w:szCs w:val="20"/>
              </w:rPr>
            </w:pPr>
            <w:del w:id="1071" w:author="泰泉寺 理恵" w:date="2026-04-10T11:24:00Z">
              <w:r w:rsidRPr="00B56D7B" w:rsidDel="00A472F5">
                <w:rPr>
                  <w:rFonts w:ascii="ＭＳ 明朝" w:eastAsia="ＭＳ 明朝" w:hAnsi="ＭＳ 明朝"/>
                  <w:sz w:val="20"/>
                  <w:szCs w:val="20"/>
                </w:rPr>
                <w:delText>住</w:delText>
              </w:r>
              <w:r w:rsidRPr="00B56D7B" w:rsidDel="00A472F5">
                <w:rPr>
                  <w:rFonts w:ascii="ＭＳ 明朝" w:eastAsia="ＭＳ 明朝" w:hAnsi="ＭＳ 明朝" w:hint="eastAsia"/>
                  <w:sz w:val="20"/>
                  <w:szCs w:val="20"/>
                </w:rPr>
                <w:delText xml:space="preserve">　　</w:delText>
              </w:r>
              <w:r w:rsidRPr="00B56D7B" w:rsidDel="00A472F5">
                <w:rPr>
                  <w:rFonts w:ascii="ＭＳ 明朝" w:eastAsia="ＭＳ 明朝" w:hAnsi="ＭＳ 明朝"/>
                  <w:sz w:val="20"/>
                  <w:szCs w:val="20"/>
                </w:rPr>
                <w:delText>所</w:delText>
              </w:r>
            </w:del>
          </w:p>
        </w:tc>
        <w:tc>
          <w:tcPr>
            <w:tcW w:w="6662" w:type="dxa"/>
            <w:shd w:val="clear" w:color="auto" w:fill="auto"/>
            <w:vAlign w:val="center"/>
          </w:tcPr>
          <w:p w14:paraId="4165A5CD" w14:textId="2317952F" w:rsidR="00D85BE2" w:rsidRPr="00B56D7B" w:rsidDel="00A472F5" w:rsidRDefault="00D85BE2" w:rsidP="00E41402">
            <w:pPr>
              <w:jc w:val="center"/>
              <w:rPr>
                <w:del w:id="1072" w:author="泰泉寺 理恵" w:date="2026-04-10T11:24:00Z"/>
                <w:rFonts w:ascii="ＭＳ 明朝" w:eastAsia="ＭＳ 明朝" w:hAnsi="ＭＳ 明朝"/>
                <w:sz w:val="20"/>
                <w:szCs w:val="20"/>
              </w:rPr>
            </w:pPr>
          </w:p>
        </w:tc>
      </w:tr>
      <w:tr w:rsidR="00D85BE2" w:rsidRPr="00B56D7B" w:rsidDel="00A472F5" w14:paraId="59111EE4" w14:textId="2E11F8C7" w:rsidTr="00E41402">
        <w:trPr>
          <w:trHeight w:val="510"/>
          <w:del w:id="1073" w:author="泰泉寺 理恵" w:date="2026-04-10T11:24:00Z"/>
        </w:trPr>
        <w:tc>
          <w:tcPr>
            <w:tcW w:w="3114" w:type="dxa"/>
            <w:tcBorders>
              <w:top w:val="dashed" w:sz="4" w:space="0" w:color="auto"/>
            </w:tcBorders>
            <w:shd w:val="clear" w:color="auto" w:fill="auto"/>
            <w:vAlign w:val="center"/>
          </w:tcPr>
          <w:p w14:paraId="7140D9D5" w14:textId="0CF3F739" w:rsidR="00D85BE2" w:rsidRPr="00B56D7B" w:rsidDel="00A472F5" w:rsidRDefault="00D85BE2" w:rsidP="00E41402">
            <w:pPr>
              <w:jc w:val="center"/>
              <w:rPr>
                <w:del w:id="1074" w:author="泰泉寺 理恵" w:date="2026-04-10T11:24:00Z"/>
                <w:rFonts w:ascii="ＭＳ 明朝" w:eastAsia="ＭＳ 明朝" w:hAnsi="ＭＳ 明朝"/>
                <w:sz w:val="20"/>
                <w:szCs w:val="20"/>
              </w:rPr>
            </w:pPr>
            <w:del w:id="1075" w:author="泰泉寺 理恵" w:date="2026-04-10T11:24:00Z">
              <w:r w:rsidRPr="00B56D7B" w:rsidDel="00A472F5">
                <w:rPr>
                  <w:rFonts w:ascii="ＭＳ 明朝" w:eastAsia="ＭＳ 明朝" w:hAnsi="ＭＳ 明朝"/>
                  <w:sz w:val="20"/>
                  <w:szCs w:val="20"/>
                </w:rPr>
                <w:delText>電話番号</w:delText>
              </w:r>
            </w:del>
          </w:p>
        </w:tc>
        <w:tc>
          <w:tcPr>
            <w:tcW w:w="6662" w:type="dxa"/>
            <w:tcBorders>
              <w:top w:val="dashed" w:sz="4" w:space="0" w:color="auto"/>
            </w:tcBorders>
            <w:shd w:val="clear" w:color="auto" w:fill="auto"/>
            <w:vAlign w:val="center"/>
          </w:tcPr>
          <w:p w14:paraId="5FF1C4A0" w14:textId="06600E51" w:rsidR="00D85BE2" w:rsidRPr="00B56D7B" w:rsidDel="00A472F5" w:rsidRDefault="00D85BE2" w:rsidP="00E41402">
            <w:pPr>
              <w:jc w:val="center"/>
              <w:rPr>
                <w:del w:id="1076" w:author="泰泉寺 理恵" w:date="2026-04-10T11:24:00Z"/>
                <w:rFonts w:ascii="ＭＳ 明朝" w:eastAsia="ＭＳ 明朝" w:hAnsi="ＭＳ 明朝"/>
                <w:sz w:val="20"/>
                <w:szCs w:val="20"/>
              </w:rPr>
            </w:pPr>
          </w:p>
        </w:tc>
      </w:tr>
      <w:tr w:rsidR="00D85BE2" w:rsidRPr="00B56D7B" w:rsidDel="00A472F5" w14:paraId="77883978" w14:textId="463D173D" w:rsidTr="00E41402">
        <w:trPr>
          <w:trHeight w:val="510"/>
          <w:del w:id="1077" w:author="泰泉寺 理恵" w:date="2026-04-10T11:24:00Z"/>
        </w:trPr>
        <w:tc>
          <w:tcPr>
            <w:tcW w:w="3114" w:type="dxa"/>
            <w:shd w:val="clear" w:color="auto" w:fill="auto"/>
            <w:vAlign w:val="center"/>
          </w:tcPr>
          <w:p w14:paraId="00DAF8D5" w14:textId="47BFA8EA" w:rsidR="00D85BE2" w:rsidRPr="00B56D7B" w:rsidDel="00A472F5" w:rsidRDefault="00D85BE2" w:rsidP="00E41402">
            <w:pPr>
              <w:jc w:val="center"/>
              <w:rPr>
                <w:del w:id="1078" w:author="泰泉寺 理恵" w:date="2026-04-10T11:24:00Z"/>
                <w:rFonts w:ascii="ＭＳ 明朝" w:eastAsia="ＭＳ 明朝" w:hAnsi="ＭＳ 明朝"/>
                <w:sz w:val="20"/>
                <w:szCs w:val="20"/>
              </w:rPr>
            </w:pPr>
            <w:del w:id="1079" w:author="泰泉寺 理恵" w:date="2026-04-10T11:24:00Z">
              <w:r w:rsidRPr="00B56D7B" w:rsidDel="00A472F5">
                <w:rPr>
                  <w:rFonts w:ascii="ＭＳ 明朝" w:eastAsia="ＭＳ 明朝" w:hAnsi="ＭＳ 明朝"/>
                  <w:sz w:val="20"/>
                  <w:szCs w:val="20"/>
                </w:rPr>
                <w:delText>設備を設置する住宅の所在地</w:delText>
              </w:r>
            </w:del>
          </w:p>
        </w:tc>
        <w:tc>
          <w:tcPr>
            <w:tcW w:w="6662" w:type="dxa"/>
            <w:shd w:val="clear" w:color="auto" w:fill="auto"/>
            <w:vAlign w:val="center"/>
          </w:tcPr>
          <w:p w14:paraId="6B88BB59" w14:textId="1EBFFC41" w:rsidR="00D85BE2" w:rsidRPr="00B56D7B" w:rsidDel="00A472F5" w:rsidRDefault="00D85BE2" w:rsidP="00E41402">
            <w:pPr>
              <w:ind w:right="220"/>
              <w:jc w:val="center"/>
              <w:rPr>
                <w:del w:id="1080" w:author="泰泉寺 理恵" w:date="2026-04-10T11:24:00Z"/>
                <w:rFonts w:ascii="ＭＳ 明朝" w:eastAsia="ＭＳ 明朝" w:hAnsi="ＭＳ 明朝"/>
                <w:sz w:val="20"/>
                <w:szCs w:val="20"/>
              </w:rPr>
            </w:pPr>
          </w:p>
        </w:tc>
      </w:tr>
      <w:bookmarkEnd w:id="1062"/>
    </w:tbl>
    <w:p w14:paraId="4011AACD" w14:textId="08167BD2" w:rsidR="00D85BE2" w:rsidRPr="00B56D7B" w:rsidDel="00A472F5" w:rsidRDefault="00D85BE2" w:rsidP="00D85BE2">
      <w:pPr>
        <w:rPr>
          <w:del w:id="1081" w:author="泰泉寺 理恵" w:date="2026-04-10T11:24:00Z"/>
          <w:rFonts w:ascii="ＭＳ 明朝" w:eastAsia="ＭＳ 明朝" w:hAnsi="ＭＳ 明朝"/>
          <w:sz w:val="22"/>
        </w:rPr>
      </w:pPr>
    </w:p>
    <w:p w14:paraId="00D25E35" w14:textId="31A76566" w:rsidR="00D85BE2" w:rsidRPr="00B56D7B" w:rsidDel="00A472F5" w:rsidRDefault="00D85BE2" w:rsidP="00D85BE2">
      <w:pPr>
        <w:rPr>
          <w:del w:id="1082" w:author="泰泉寺 理恵" w:date="2026-04-10T11:24:00Z"/>
          <w:rFonts w:ascii="ＭＳ 明朝" w:eastAsia="ＭＳ 明朝" w:hAnsi="ＭＳ 明朝"/>
          <w:sz w:val="22"/>
        </w:rPr>
      </w:pPr>
      <w:del w:id="1083" w:author="泰泉寺 理恵" w:date="2026-04-10T11:24:00Z">
        <w:r w:rsidRPr="00B56D7B" w:rsidDel="00A472F5">
          <w:rPr>
            <w:rFonts w:ascii="ＭＳ 明朝" w:eastAsia="ＭＳ 明朝" w:hAnsi="ＭＳ 明朝"/>
            <w:sz w:val="22"/>
          </w:rPr>
          <w:delText>２　申請する補助対象事業</w:delText>
        </w:r>
        <w:r w:rsidR="002D1728" w:rsidDel="00A472F5">
          <w:rPr>
            <w:rFonts w:ascii="ＭＳ 明朝" w:eastAsia="ＭＳ 明朝" w:hAnsi="ＭＳ 明朝" w:hint="eastAsia"/>
            <w:sz w:val="22"/>
          </w:rPr>
          <w:delText>の内容</w:delText>
        </w:r>
      </w:del>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D85BE2" w:rsidRPr="00B56D7B" w:rsidDel="00A472F5" w14:paraId="1D70C76F" w14:textId="5EC7E98A" w:rsidTr="00E41402">
        <w:trPr>
          <w:trHeight w:val="510"/>
          <w:del w:id="1084" w:author="泰泉寺 理恵" w:date="2026-04-10T11:24:00Z"/>
        </w:trPr>
        <w:tc>
          <w:tcPr>
            <w:tcW w:w="3964" w:type="dxa"/>
            <w:shd w:val="clear" w:color="auto" w:fill="auto"/>
            <w:vAlign w:val="center"/>
          </w:tcPr>
          <w:p w14:paraId="2174C1AA" w14:textId="630E52D3" w:rsidR="00D85BE2" w:rsidRPr="00B56D7B" w:rsidDel="00A472F5" w:rsidRDefault="00D85BE2" w:rsidP="00E41402">
            <w:pPr>
              <w:jc w:val="center"/>
              <w:rPr>
                <w:del w:id="1085" w:author="泰泉寺 理恵" w:date="2026-04-10T11:24:00Z"/>
                <w:rFonts w:ascii="ＭＳ 明朝" w:eastAsia="ＭＳ 明朝" w:hAnsi="ＭＳ 明朝"/>
                <w:sz w:val="20"/>
                <w:szCs w:val="20"/>
              </w:rPr>
            </w:pPr>
            <w:del w:id="1086" w:author="泰泉寺 理恵" w:date="2026-04-10T11:24:00Z">
              <w:r w:rsidRPr="00B56D7B" w:rsidDel="00A472F5">
                <w:rPr>
                  <w:rFonts w:ascii="ＭＳ 明朝" w:eastAsia="ＭＳ 明朝" w:hAnsi="ＭＳ 明朝"/>
                  <w:sz w:val="20"/>
                  <w:szCs w:val="20"/>
                </w:rPr>
                <w:delText>事業着手（発注・契約）予定</w:delText>
              </w:r>
              <w:r w:rsidDel="00A472F5">
                <w:rPr>
                  <w:rFonts w:ascii="ＭＳ 明朝" w:eastAsia="ＭＳ 明朝" w:hAnsi="ＭＳ 明朝" w:hint="eastAsia"/>
                  <w:sz w:val="20"/>
                  <w:szCs w:val="20"/>
                </w:rPr>
                <w:delText>日</w:delText>
              </w:r>
            </w:del>
          </w:p>
        </w:tc>
        <w:tc>
          <w:tcPr>
            <w:tcW w:w="5812" w:type="dxa"/>
            <w:gridSpan w:val="2"/>
            <w:shd w:val="clear" w:color="auto" w:fill="auto"/>
            <w:vAlign w:val="center"/>
          </w:tcPr>
          <w:p w14:paraId="17366942" w14:textId="1B4FC867" w:rsidR="00D85BE2" w:rsidRPr="00B56D7B" w:rsidDel="00A472F5" w:rsidRDefault="00D85BE2" w:rsidP="00E41402">
            <w:pPr>
              <w:jc w:val="center"/>
              <w:rPr>
                <w:del w:id="1087" w:author="泰泉寺 理恵" w:date="2026-04-10T11:24:00Z"/>
                <w:rFonts w:ascii="ＭＳ 明朝" w:eastAsia="ＭＳ 明朝" w:hAnsi="ＭＳ 明朝"/>
                <w:sz w:val="20"/>
                <w:szCs w:val="20"/>
              </w:rPr>
            </w:pPr>
            <w:del w:id="1088" w:author="泰泉寺 理恵" w:date="2026-04-10T11:24:00Z">
              <w:r w:rsidRPr="00B56D7B" w:rsidDel="00A472F5">
                <w:rPr>
                  <w:rFonts w:ascii="ＭＳ 明朝" w:eastAsia="ＭＳ 明朝" w:hAnsi="ＭＳ 明朝"/>
                  <w:sz w:val="20"/>
                  <w:szCs w:val="20"/>
                </w:rPr>
                <w:delText>令和　　年　　月　　日</w:delText>
              </w:r>
            </w:del>
          </w:p>
        </w:tc>
      </w:tr>
      <w:tr w:rsidR="00D85BE2" w:rsidRPr="00B56D7B" w:rsidDel="00A472F5" w14:paraId="63636F92" w14:textId="56EE3B09" w:rsidTr="00E41402">
        <w:trPr>
          <w:trHeight w:val="510"/>
          <w:del w:id="1089" w:author="泰泉寺 理恵" w:date="2026-04-10T11:24:00Z"/>
        </w:trPr>
        <w:tc>
          <w:tcPr>
            <w:tcW w:w="3964" w:type="dxa"/>
            <w:shd w:val="clear" w:color="auto" w:fill="auto"/>
            <w:vAlign w:val="center"/>
          </w:tcPr>
          <w:p w14:paraId="0A9F9CDF" w14:textId="422B2C93" w:rsidR="00D85BE2" w:rsidRPr="00B56D7B" w:rsidDel="00A472F5" w:rsidRDefault="00D85BE2" w:rsidP="00E41402">
            <w:pPr>
              <w:jc w:val="center"/>
              <w:rPr>
                <w:del w:id="1090" w:author="泰泉寺 理恵" w:date="2026-04-10T11:24:00Z"/>
                <w:rFonts w:ascii="ＭＳ 明朝" w:eastAsia="ＭＳ 明朝" w:hAnsi="ＭＳ 明朝"/>
                <w:sz w:val="20"/>
                <w:szCs w:val="20"/>
              </w:rPr>
            </w:pPr>
            <w:del w:id="1091" w:author="泰泉寺 理恵" w:date="2026-04-10T11:24:00Z">
              <w:r w:rsidRPr="00B56D7B" w:rsidDel="00A472F5">
                <w:rPr>
                  <w:rFonts w:ascii="ＭＳ 明朝" w:eastAsia="ＭＳ 明朝" w:hAnsi="ＭＳ 明朝"/>
                  <w:sz w:val="20"/>
                  <w:szCs w:val="20"/>
                </w:rPr>
                <w:delText>事業完了</w:delText>
              </w:r>
              <w:r w:rsidRPr="00B56D7B" w:rsidDel="00A472F5">
                <w:rPr>
                  <w:rFonts w:ascii="ＭＳ 明朝" w:eastAsia="ＭＳ 明朝" w:hAnsi="ＭＳ 明朝" w:hint="eastAsia"/>
                  <w:sz w:val="20"/>
                  <w:szCs w:val="20"/>
                </w:rPr>
                <w:delText>予定</w:delText>
              </w:r>
              <w:r w:rsidDel="00A472F5">
                <w:rPr>
                  <w:rFonts w:ascii="ＭＳ 明朝" w:eastAsia="ＭＳ 明朝" w:hAnsi="ＭＳ 明朝" w:hint="eastAsia"/>
                  <w:sz w:val="20"/>
                  <w:szCs w:val="20"/>
                </w:rPr>
                <w:delText>日</w:delText>
              </w:r>
            </w:del>
          </w:p>
        </w:tc>
        <w:tc>
          <w:tcPr>
            <w:tcW w:w="5812" w:type="dxa"/>
            <w:gridSpan w:val="2"/>
            <w:shd w:val="clear" w:color="auto" w:fill="auto"/>
            <w:vAlign w:val="center"/>
          </w:tcPr>
          <w:p w14:paraId="2851C0F0" w14:textId="4B4FFEC9" w:rsidR="00D85BE2" w:rsidRPr="00B56D7B" w:rsidDel="00A472F5" w:rsidRDefault="00D85BE2" w:rsidP="00E41402">
            <w:pPr>
              <w:jc w:val="center"/>
              <w:rPr>
                <w:del w:id="1092" w:author="泰泉寺 理恵" w:date="2026-04-10T11:24:00Z"/>
                <w:rFonts w:ascii="ＭＳ 明朝" w:eastAsia="ＭＳ 明朝" w:hAnsi="ＭＳ 明朝"/>
                <w:sz w:val="20"/>
                <w:szCs w:val="20"/>
              </w:rPr>
            </w:pPr>
            <w:del w:id="1093" w:author="泰泉寺 理恵" w:date="2026-04-10T11:24:00Z">
              <w:r w:rsidRPr="00B56D7B" w:rsidDel="00A472F5">
                <w:rPr>
                  <w:rFonts w:ascii="ＭＳ 明朝" w:eastAsia="ＭＳ 明朝" w:hAnsi="ＭＳ 明朝"/>
                  <w:sz w:val="20"/>
                  <w:szCs w:val="20"/>
                </w:rPr>
                <w:delText>令和　　年　　月　　日</w:delText>
              </w:r>
            </w:del>
          </w:p>
        </w:tc>
      </w:tr>
      <w:tr w:rsidR="00D85BE2" w:rsidRPr="00B56D7B" w:rsidDel="00A472F5" w14:paraId="5D591AA3" w14:textId="47315439" w:rsidTr="00E41402">
        <w:trPr>
          <w:trHeight w:val="2777"/>
          <w:del w:id="1094" w:author="泰泉寺 理恵" w:date="2026-04-10T11:24:00Z"/>
        </w:trPr>
        <w:tc>
          <w:tcPr>
            <w:tcW w:w="9776" w:type="dxa"/>
            <w:gridSpan w:val="3"/>
            <w:shd w:val="clear" w:color="auto" w:fill="auto"/>
            <w:vAlign w:val="center"/>
          </w:tcPr>
          <w:p w14:paraId="78BC14F5" w14:textId="35693B2F" w:rsidR="00D85BE2" w:rsidRPr="00B56D7B" w:rsidDel="00A472F5" w:rsidRDefault="00D85BE2" w:rsidP="00E41402">
            <w:pPr>
              <w:rPr>
                <w:del w:id="1095" w:author="泰泉寺 理恵" w:date="2026-04-10T11:24:00Z"/>
                <w:rFonts w:ascii="ＭＳ 明朝" w:eastAsia="ＭＳ 明朝" w:hAnsi="ＭＳ 明朝"/>
                <w:sz w:val="20"/>
                <w:szCs w:val="20"/>
              </w:rPr>
            </w:pPr>
            <w:del w:id="1096" w:author="泰泉寺 理恵" w:date="2026-04-10T11:24:00Z">
              <w:r w:rsidRPr="00B56D7B" w:rsidDel="00A472F5">
                <w:rPr>
                  <w:rFonts w:ascii="ＭＳ 明朝" w:eastAsia="ＭＳ 明朝" w:hAnsi="ＭＳ 明朝"/>
                  <w:sz w:val="20"/>
                  <w:szCs w:val="20"/>
                </w:rPr>
                <w:delText>【　施工業者について　】</w:delText>
              </w:r>
            </w:del>
          </w:p>
          <w:p w14:paraId="627CE639" w14:textId="773E6272" w:rsidR="00D85BE2" w:rsidRPr="00B56D7B" w:rsidDel="00A472F5" w:rsidRDefault="00D85BE2" w:rsidP="00E41402">
            <w:pPr>
              <w:ind w:firstLineChars="100" w:firstLine="200"/>
              <w:rPr>
                <w:del w:id="1097" w:author="泰泉寺 理恵" w:date="2026-04-10T11:24:00Z"/>
                <w:rFonts w:ascii="ＭＳ 明朝" w:eastAsia="ＭＳ 明朝" w:hAnsi="ＭＳ 明朝"/>
                <w:sz w:val="20"/>
                <w:szCs w:val="20"/>
              </w:rPr>
            </w:pPr>
            <w:del w:id="1098" w:author="泰泉寺 理恵" w:date="2026-04-10T11:24:00Z">
              <w:r w:rsidRPr="00B56D7B" w:rsidDel="00A472F5">
                <w:rPr>
                  <w:rFonts w:ascii="ＭＳ 明朝" w:eastAsia="ＭＳ 明朝" w:hAnsi="ＭＳ 明朝"/>
                  <w:sz w:val="20"/>
                  <w:szCs w:val="20"/>
                </w:rPr>
                <w:delText>事業者名</w:delText>
              </w:r>
              <w:r w:rsidDel="00A472F5">
                <w:rPr>
                  <w:rFonts w:ascii="ＭＳ 明朝" w:eastAsia="ＭＳ 明朝" w:hAnsi="ＭＳ 明朝" w:hint="eastAsia"/>
                  <w:sz w:val="20"/>
                  <w:szCs w:val="20"/>
                </w:rPr>
                <w:delText>：</w:delText>
              </w:r>
            </w:del>
          </w:p>
          <w:p w14:paraId="6C991636" w14:textId="42E9E4D6" w:rsidR="00D85BE2" w:rsidRPr="00B56D7B" w:rsidDel="00A472F5" w:rsidRDefault="00D85BE2" w:rsidP="00E41402">
            <w:pPr>
              <w:ind w:firstLineChars="100" w:firstLine="200"/>
              <w:rPr>
                <w:del w:id="1099" w:author="泰泉寺 理恵" w:date="2026-04-10T11:24:00Z"/>
                <w:rFonts w:ascii="ＭＳ 明朝" w:eastAsia="ＭＳ 明朝" w:hAnsi="ＭＳ 明朝"/>
                <w:sz w:val="20"/>
                <w:szCs w:val="20"/>
              </w:rPr>
            </w:pPr>
            <w:del w:id="1100" w:author="泰泉寺 理恵" w:date="2026-04-10T11:24:00Z">
              <w:r w:rsidRPr="00B56D7B" w:rsidDel="00A472F5">
                <w:rPr>
                  <w:rFonts w:ascii="ＭＳ 明朝" w:eastAsia="ＭＳ 明朝" w:hAnsi="ＭＳ 明朝"/>
                  <w:sz w:val="20"/>
                  <w:szCs w:val="20"/>
                </w:rPr>
                <w:delText>代表者氏名</w:delText>
              </w:r>
              <w:r w:rsidDel="00A472F5">
                <w:rPr>
                  <w:rFonts w:ascii="ＭＳ 明朝" w:eastAsia="ＭＳ 明朝" w:hAnsi="ＭＳ 明朝" w:hint="eastAsia"/>
                  <w:sz w:val="20"/>
                  <w:szCs w:val="20"/>
                </w:rPr>
                <w:delText>：</w:delText>
              </w:r>
            </w:del>
          </w:p>
          <w:p w14:paraId="47F5F8F9" w14:textId="44BC38B4" w:rsidR="00D85BE2" w:rsidRPr="00B56D7B" w:rsidDel="00A472F5" w:rsidRDefault="00D85BE2" w:rsidP="00E41402">
            <w:pPr>
              <w:ind w:firstLineChars="100" w:firstLine="200"/>
              <w:rPr>
                <w:del w:id="1101" w:author="泰泉寺 理恵" w:date="2026-04-10T11:24:00Z"/>
                <w:rFonts w:ascii="ＭＳ 明朝" w:eastAsia="ＭＳ 明朝" w:hAnsi="ＭＳ 明朝"/>
                <w:sz w:val="20"/>
                <w:szCs w:val="20"/>
              </w:rPr>
            </w:pPr>
            <w:del w:id="1102" w:author="泰泉寺 理恵" w:date="2026-04-10T11:24:00Z">
              <w:r w:rsidRPr="00B56D7B" w:rsidDel="00A472F5">
                <w:rPr>
                  <w:rFonts w:ascii="ＭＳ 明朝" w:eastAsia="ＭＳ 明朝" w:hAnsi="ＭＳ 明朝"/>
                  <w:sz w:val="20"/>
                  <w:szCs w:val="20"/>
                </w:rPr>
                <w:delText>所在地</w:delText>
              </w:r>
              <w:r w:rsidDel="00A472F5">
                <w:rPr>
                  <w:rFonts w:ascii="ＭＳ 明朝" w:eastAsia="ＭＳ 明朝" w:hAnsi="ＭＳ 明朝" w:hint="eastAsia"/>
                  <w:sz w:val="20"/>
                  <w:szCs w:val="20"/>
                </w:rPr>
                <w:delText>：</w:delText>
              </w:r>
            </w:del>
          </w:p>
          <w:p w14:paraId="425D3CC0" w14:textId="11345C46" w:rsidR="00D85BE2" w:rsidRPr="00B56D7B" w:rsidDel="00A472F5" w:rsidRDefault="00D85BE2" w:rsidP="00E41402">
            <w:pPr>
              <w:ind w:firstLineChars="100" w:firstLine="200"/>
              <w:rPr>
                <w:del w:id="1103" w:author="泰泉寺 理恵" w:date="2026-04-10T11:24:00Z"/>
                <w:rFonts w:ascii="ＭＳ 明朝" w:eastAsia="ＭＳ 明朝" w:hAnsi="ＭＳ 明朝"/>
                <w:sz w:val="20"/>
                <w:szCs w:val="20"/>
              </w:rPr>
            </w:pPr>
            <w:del w:id="1104" w:author="泰泉寺 理恵" w:date="2026-04-10T11:24:00Z">
              <w:r w:rsidRPr="00B56D7B" w:rsidDel="00A472F5">
                <w:rPr>
                  <w:rFonts w:ascii="ＭＳ 明朝" w:eastAsia="ＭＳ 明朝" w:hAnsi="ＭＳ 明朝"/>
                  <w:sz w:val="20"/>
                  <w:szCs w:val="20"/>
                </w:rPr>
                <w:delText>電話番号</w:delText>
              </w:r>
              <w:r w:rsidDel="00A472F5">
                <w:rPr>
                  <w:rFonts w:ascii="ＭＳ 明朝" w:eastAsia="ＭＳ 明朝" w:hAnsi="ＭＳ 明朝" w:hint="eastAsia"/>
                  <w:sz w:val="20"/>
                  <w:szCs w:val="20"/>
                </w:rPr>
                <w:delText>：</w:delText>
              </w:r>
            </w:del>
          </w:p>
          <w:p w14:paraId="0DF078DB" w14:textId="0468E54C" w:rsidR="00D85BE2" w:rsidRPr="00B56D7B" w:rsidDel="00A472F5" w:rsidRDefault="00D85BE2" w:rsidP="00E41402">
            <w:pPr>
              <w:ind w:firstLineChars="100" w:firstLine="200"/>
              <w:rPr>
                <w:del w:id="1105" w:author="泰泉寺 理恵" w:date="2026-04-10T11:24:00Z"/>
                <w:rFonts w:ascii="ＭＳ 明朝" w:eastAsia="ＭＳ 明朝" w:hAnsi="ＭＳ 明朝"/>
                <w:sz w:val="20"/>
                <w:szCs w:val="20"/>
              </w:rPr>
            </w:pPr>
            <w:del w:id="1106" w:author="泰泉寺 理恵" w:date="2026-04-10T11:24:00Z">
              <w:r w:rsidRPr="00B56D7B" w:rsidDel="00A472F5">
                <w:rPr>
                  <w:rFonts w:ascii="ＭＳ 明朝" w:eastAsia="ＭＳ 明朝" w:hAnsi="ＭＳ 明朝"/>
                  <w:sz w:val="20"/>
                  <w:szCs w:val="20"/>
                </w:rPr>
                <w:delText>担当者氏名</w:delText>
              </w:r>
              <w:r w:rsidDel="00A472F5">
                <w:rPr>
                  <w:rFonts w:ascii="ＭＳ 明朝" w:eastAsia="ＭＳ 明朝" w:hAnsi="ＭＳ 明朝" w:hint="eastAsia"/>
                  <w:sz w:val="20"/>
                  <w:szCs w:val="20"/>
                </w:rPr>
                <w:delText>：</w:delText>
              </w:r>
            </w:del>
          </w:p>
        </w:tc>
      </w:tr>
      <w:tr w:rsidR="00D85BE2" w:rsidRPr="00B56D7B" w:rsidDel="00A472F5" w14:paraId="387ACE4A" w14:textId="6D4B1582" w:rsidTr="00E41402">
        <w:trPr>
          <w:trHeight w:val="510"/>
          <w:del w:id="1107" w:author="泰泉寺 理恵" w:date="2026-04-10T11:24:00Z"/>
        </w:trPr>
        <w:tc>
          <w:tcPr>
            <w:tcW w:w="3964" w:type="dxa"/>
            <w:shd w:val="clear" w:color="auto" w:fill="auto"/>
            <w:vAlign w:val="center"/>
          </w:tcPr>
          <w:p w14:paraId="44513A7D" w14:textId="1CB76670" w:rsidR="00D85BE2" w:rsidDel="00A472F5" w:rsidRDefault="002D1728" w:rsidP="00E41402">
            <w:pPr>
              <w:jc w:val="center"/>
              <w:rPr>
                <w:del w:id="1108" w:author="泰泉寺 理恵" w:date="2026-04-10T11:24:00Z"/>
                <w:rFonts w:ascii="ＭＳ 明朝" w:eastAsia="ＭＳ 明朝" w:hAnsi="ＭＳ 明朝"/>
                <w:sz w:val="20"/>
                <w:szCs w:val="20"/>
              </w:rPr>
            </w:pPr>
            <w:del w:id="1109" w:author="泰泉寺 理恵" w:date="2026-04-10T11:24:00Z">
              <w:r w:rsidDel="00A472F5">
                <w:rPr>
                  <w:rFonts w:ascii="ＭＳ 明朝" w:eastAsia="ＭＳ 明朝" w:hAnsi="ＭＳ 明朝" w:hint="eastAsia"/>
                  <w:sz w:val="20"/>
                  <w:szCs w:val="20"/>
                </w:rPr>
                <w:delText>導入する高性能建材</w:delText>
              </w:r>
            </w:del>
          </w:p>
          <w:p w14:paraId="3E5FB815" w14:textId="5C963037" w:rsidR="002D1728" w:rsidRPr="00B56D7B" w:rsidDel="00A472F5" w:rsidRDefault="002D1728" w:rsidP="00E41402">
            <w:pPr>
              <w:jc w:val="center"/>
              <w:rPr>
                <w:del w:id="1110" w:author="泰泉寺 理恵" w:date="2026-04-10T11:24:00Z"/>
                <w:rFonts w:ascii="ＭＳ 明朝" w:eastAsia="ＭＳ 明朝" w:hAnsi="ＭＳ 明朝"/>
                <w:sz w:val="20"/>
                <w:szCs w:val="20"/>
              </w:rPr>
            </w:pPr>
            <w:del w:id="1111" w:author="泰泉寺 理恵" w:date="2026-04-10T11:24:00Z">
              <w:r w:rsidDel="00A472F5">
                <w:rPr>
                  <w:rFonts w:ascii="ＭＳ 明朝" w:eastAsia="ＭＳ 明朝" w:hAnsi="ＭＳ 明朝" w:hint="eastAsia"/>
                  <w:sz w:val="20"/>
                  <w:szCs w:val="20"/>
                </w:rPr>
                <w:delText>（該当するものに</w:delText>
              </w:r>
              <w:r w:rsidDel="00A472F5">
                <w:rPr>
                  <w:rFonts w:ascii="Apple Color Emoji" w:eastAsia="ＭＳ 明朝" w:hAnsi="Apple Color Emoji" w:cs="Apple Color Emoji" w:hint="eastAsia"/>
                  <w:sz w:val="20"/>
                  <w:szCs w:val="20"/>
                </w:rPr>
                <w:delText>○）</w:delText>
              </w:r>
            </w:del>
          </w:p>
        </w:tc>
        <w:tc>
          <w:tcPr>
            <w:tcW w:w="5812" w:type="dxa"/>
            <w:gridSpan w:val="2"/>
            <w:shd w:val="clear" w:color="auto" w:fill="auto"/>
            <w:vAlign w:val="center"/>
          </w:tcPr>
          <w:p w14:paraId="7925C170" w14:textId="77254EC0" w:rsidR="00D85BE2" w:rsidRPr="00B56D7B" w:rsidDel="00A472F5" w:rsidRDefault="002D1728" w:rsidP="002D1728">
            <w:pPr>
              <w:jc w:val="center"/>
              <w:rPr>
                <w:del w:id="1112" w:author="泰泉寺 理恵" w:date="2026-04-10T11:24:00Z"/>
                <w:rFonts w:ascii="ＭＳ 明朝" w:eastAsia="ＭＳ 明朝" w:hAnsi="ＭＳ 明朝"/>
                <w:sz w:val="20"/>
                <w:szCs w:val="20"/>
              </w:rPr>
            </w:pPr>
            <w:del w:id="1113" w:author="泰泉寺 理恵" w:date="2026-04-10T11:24:00Z">
              <w:r w:rsidDel="00A472F5">
                <w:rPr>
                  <w:rFonts w:ascii="ＭＳ 明朝" w:eastAsia="ＭＳ 明朝" w:hAnsi="ＭＳ 明朝" w:hint="eastAsia"/>
                  <w:sz w:val="20"/>
                  <w:szCs w:val="20"/>
                </w:rPr>
                <w:delText>ガラス　　　窓　　　断熱材　　　玄関ドア</w:delText>
              </w:r>
            </w:del>
          </w:p>
        </w:tc>
      </w:tr>
      <w:tr w:rsidR="00B35112" w:rsidRPr="00B56D7B" w:rsidDel="00A472F5" w14:paraId="2E8E5F88" w14:textId="22F28D22" w:rsidTr="00B35112">
        <w:trPr>
          <w:trHeight w:val="1627"/>
          <w:del w:id="1114" w:author="泰泉寺 理恵" w:date="2026-04-10T11:24:00Z"/>
        </w:trPr>
        <w:tc>
          <w:tcPr>
            <w:tcW w:w="3964" w:type="dxa"/>
            <w:shd w:val="clear" w:color="auto" w:fill="auto"/>
            <w:vAlign w:val="center"/>
          </w:tcPr>
          <w:p w14:paraId="6116E88A" w14:textId="2CD7F0CD" w:rsidR="00B35112" w:rsidDel="00A472F5" w:rsidRDefault="00B35112" w:rsidP="00E41402">
            <w:pPr>
              <w:jc w:val="center"/>
              <w:rPr>
                <w:del w:id="1115" w:author="泰泉寺 理恵" w:date="2026-04-10T11:24:00Z"/>
                <w:rFonts w:ascii="ＭＳ 明朝" w:eastAsia="ＭＳ 明朝" w:hAnsi="ＭＳ 明朝"/>
                <w:sz w:val="20"/>
                <w:szCs w:val="20"/>
              </w:rPr>
            </w:pPr>
            <w:del w:id="1116" w:author="泰泉寺 理恵" w:date="2026-04-10T11:24:00Z">
              <w:r w:rsidDel="00A472F5">
                <w:rPr>
                  <w:rFonts w:ascii="ＭＳ 明朝" w:eastAsia="ＭＳ 明朝" w:hAnsi="ＭＳ 明朝" w:hint="eastAsia"/>
                  <w:sz w:val="20"/>
                  <w:szCs w:val="20"/>
                </w:rPr>
                <w:delText>建材のメーカー名及び型式</w:delText>
              </w:r>
            </w:del>
          </w:p>
        </w:tc>
        <w:tc>
          <w:tcPr>
            <w:tcW w:w="5812" w:type="dxa"/>
            <w:gridSpan w:val="2"/>
            <w:shd w:val="clear" w:color="auto" w:fill="auto"/>
            <w:vAlign w:val="center"/>
          </w:tcPr>
          <w:p w14:paraId="46E3DC7C" w14:textId="733DBFC3" w:rsidR="00B35112" w:rsidDel="00A472F5" w:rsidRDefault="00B35112" w:rsidP="002D1728">
            <w:pPr>
              <w:jc w:val="center"/>
              <w:rPr>
                <w:del w:id="1117" w:author="泰泉寺 理恵" w:date="2026-04-10T11:24:00Z"/>
                <w:rFonts w:ascii="ＭＳ 明朝" w:eastAsia="ＭＳ 明朝" w:hAnsi="ＭＳ 明朝"/>
                <w:sz w:val="20"/>
                <w:szCs w:val="20"/>
              </w:rPr>
            </w:pPr>
          </w:p>
        </w:tc>
      </w:tr>
      <w:tr w:rsidR="00D85BE2" w:rsidRPr="00B56D7B" w:rsidDel="00A472F5" w14:paraId="6E74936B" w14:textId="0D7A2C89" w:rsidTr="00E41402">
        <w:trPr>
          <w:trHeight w:val="567"/>
          <w:del w:id="1118" w:author="泰泉寺 理恵" w:date="2026-04-10T11:24:00Z"/>
        </w:trPr>
        <w:tc>
          <w:tcPr>
            <w:tcW w:w="3964" w:type="dxa"/>
            <w:vMerge w:val="restart"/>
            <w:shd w:val="clear" w:color="auto" w:fill="auto"/>
            <w:vAlign w:val="center"/>
          </w:tcPr>
          <w:p w14:paraId="02AC9E56" w14:textId="1F918777" w:rsidR="00D85BE2" w:rsidRPr="00D85BE2" w:rsidDel="00A472F5" w:rsidRDefault="00D85BE2" w:rsidP="00E41402">
            <w:pPr>
              <w:jc w:val="center"/>
              <w:rPr>
                <w:del w:id="1119" w:author="泰泉寺 理恵" w:date="2026-04-10T11:24:00Z"/>
                <w:rFonts w:ascii="ＭＳ 明朝" w:eastAsia="ＭＳ 明朝" w:hAnsi="ＭＳ 明朝"/>
                <w:bCs/>
                <w:sz w:val="20"/>
                <w:szCs w:val="20"/>
              </w:rPr>
            </w:pPr>
            <w:del w:id="1120" w:author="泰泉寺 理恵" w:date="2026-04-10T11:24:00Z">
              <w:r w:rsidRPr="00D85BE2" w:rsidDel="00A472F5">
                <w:rPr>
                  <w:rFonts w:ascii="ＭＳ 明朝" w:eastAsia="ＭＳ 明朝" w:hAnsi="ＭＳ 明朝" w:hint="eastAsia"/>
                  <w:bCs/>
                  <w:sz w:val="20"/>
                  <w:szCs w:val="20"/>
                </w:rPr>
                <w:delText>経費</w:delText>
              </w:r>
              <w:r w:rsidDel="00A472F5">
                <w:rPr>
                  <w:rFonts w:ascii="ＭＳ 明朝" w:eastAsia="ＭＳ 明朝" w:hAnsi="ＭＳ 明朝" w:hint="eastAsia"/>
                  <w:bCs/>
                  <w:sz w:val="20"/>
                  <w:szCs w:val="20"/>
                </w:rPr>
                <w:delText>内訳</w:delText>
              </w:r>
            </w:del>
          </w:p>
        </w:tc>
        <w:tc>
          <w:tcPr>
            <w:tcW w:w="2906" w:type="dxa"/>
            <w:tcBorders>
              <w:bottom w:val="dashSmallGap" w:sz="4" w:space="0" w:color="auto"/>
            </w:tcBorders>
            <w:shd w:val="clear" w:color="auto" w:fill="auto"/>
            <w:vAlign w:val="center"/>
          </w:tcPr>
          <w:p w14:paraId="3342F680" w14:textId="054EF3C4" w:rsidR="00D85BE2" w:rsidRPr="00B56D7B" w:rsidDel="00A472F5" w:rsidRDefault="00B35112" w:rsidP="00E41402">
            <w:pPr>
              <w:jc w:val="center"/>
              <w:rPr>
                <w:del w:id="1121" w:author="泰泉寺 理恵" w:date="2026-04-10T11:24:00Z"/>
                <w:rFonts w:ascii="ＭＳ 明朝" w:eastAsia="ＭＳ 明朝" w:hAnsi="ＭＳ 明朝"/>
                <w:sz w:val="20"/>
                <w:szCs w:val="20"/>
              </w:rPr>
            </w:pPr>
            <w:del w:id="1122" w:author="泰泉寺 理恵" w:date="2026-04-10T11:24:00Z">
              <w:r w:rsidDel="00A472F5">
                <w:rPr>
                  <w:rFonts w:ascii="ＭＳ 明朝" w:eastAsia="ＭＳ 明朝" w:hAnsi="ＭＳ 明朝" w:hint="eastAsia"/>
                  <w:sz w:val="20"/>
                  <w:szCs w:val="20"/>
                </w:rPr>
                <w:delText>設備</w:delText>
              </w:r>
              <w:r w:rsidR="00D85BE2" w:rsidDel="00A472F5">
                <w:rPr>
                  <w:rFonts w:ascii="ＭＳ 明朝" w:eastAsia="ＭＳ 明朝" w:hAnsi="ＭＳ 明朝" w:hint="eastAsia"/>
                  <w:sz w:val="20"/>
                  <w:szCs w:val="20"/>
                </w:rPr>
                <w:delText>費用</w:delText>
              </w:r>
              <w:r w:rsidR="00C56C62" w:rsidDel="00A472F5">
                <w:rPr>
                  <w:rFonts w:ascii="ＭＳ 明朝" w:eastAsia="ＭＳ 明朝" w:hAnsi="ＭＳ 明朝" w:hint="eastAsia"/>
                  <w:sz w:val="20"/>
                  <w:szCs w:val="20"/>
                </w:rPr>
                <w:delText>（税抜）</w:delText>
              </w:r>
            </w:del>
          </w:p>
        </w:tc>
        <w:tc>
          <w:tcPr>
            <w:tcW w:w="2906" w:type="dxa"/>
            <w:tcBorders>
              <w:bottom w:val="dashSmallGap" w:sz="4" w:space="0" w:color="auto"/>
            </w:tcBorders>
            <w:shd w:val="clear" w:color="auto" w:fill="auto"/>
            <w:vAlign w:val="center"/>
          </w:tcPr>
          <w:p w14:paraId="2AF75B41" w14:textId="77A4EF38" w:rsidR="00D85BE2" w:rsidRPr="00B56D7B" w:rsidDel="00A472F5" w:rsidRDefault="00D85BE2" w:rsidP="00E41402">
            <w:pPr>
              <w:jc w:val="right"/>
              <w:rPr>
                <w:del w:id="1123" w:author="泰泉寺 理恵" w:date="2026-04-10T11:24:00Z"/>
                <w:rFonts w:ascii="ＭＳ 明朝" w:eastAsia="ＭＳ 明朝" w:hAnsi="ＭＳ 明朝"/>
                <w:sz w:val="20"/>
                <w:szCs w:val="20"/>
              </w:rPr>
            </w:pPr>
            <w:del w:id="1124" w:author="泰泉寺 理恵" w:date="2026-04-10T11:24:00Z">
              <w:r w:rsidDel="00A472F5">
                <w:rPr>
                  <w:rFonts w:ascii="ＭＳ 明朝" w:eastAsia="ＭＳ 明朝" w:hAnsi="ＭＳ 明朝" w:hint="eastAsia"/>
                  <w:sz w:val="20"/>
                  <w:szCs w:val="20"/>
                </w:rPr>
                <w:delText>円</w:delText>
              </w:r>
            </w:del>
          </w:p>
        </w:tc>
      </w:tr>
      <w:tr w:rsidR="00D85BE2" w:rsidRPr="00B56D7B" w:rsidDel="00A472F5" w14:paraId="11732FAE" w14:textId="63549258" w:rsidTr="00E41402">
        <w:trPr>
          <w:trHeight w:val="567"/>
          <w:del w:id="1125" w:author="泰泉寺 理恵" w:date="2026-04-10T11:24:00Z"/>
        </w:trPr>
        <w:tc>
          <w:tcPr>
            <w:tcW w:w="3964" w:type="dxa"/>
            <w:vMerge/>
            <w:shd w:val="clear" w:color="auto" w:fill="auto"/>
            <w:vAlign w:val="center"/>
          </w:tcPr>
          <w:p w14:paraId="094862AA" w14:textId="230B3A8B" w:rsidR="00D85BE2" w:rsidRPr="00B56D7B" w:rsidDel="00A472F5" w:rsidRDefault="00D85BE2" w:rsidP="00E41402">
            <w:pPr>
              <w:jc w:val="center"/>
              <w:rPr>
                <w:del w:id="1126" w:author="泰泉寺 理恵" w:date="2026-04-10T11:24:00Z"/>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38FDD1B9" w14:textId="569950C1" w:rsidR="00D85BE2" w:rsidRPr="00B56D7B" w:rsidDel="00A472F5" w:rsidRDefault="00D85BE2" w:rsidP="00E41402">
            <w:pPr>
              <w:jc w:val="center"/>
              <w:rPr>
                <w:del w:id="1127" w:author="泰泉寺 理恵" w:date="2026-04-10T11:24:00Z"/>
                <w:rFonts w:ascii="ＭＳ 明朝" w:eastAsia="ＭＳ 明朝" w:hAnsi="ＭＳ 明朝"/>
                <w:sz w:val="20"/>
                <w:szCs w:val="20"/>
              </w:rPr>
            </w:pPr>
            <w:del w:id="1128" w:author="泰泉寺 理恵" w:date="2026-04-10T11:24:00Z">
              <w:r w:rsidDel="00A472F5">
                <w:rPr>
                  <w:rFonts w:ascii="ＭＳ 明朝" w:eastAsia="ＭＳ 明朝" w:hAnsi="ＭＳ 明朝" w:hint="eastAsia"/>
                  <w:sz w:val="20"/>
                  <w:szCs w:val="20"/>
                </w:rPr>
                <w:delText>工事費用</w:delText>
              </w:r>
              <w:r w:rsidR="00C56C62" w:rsidDel="00A472F5">
                <w:rPr>
                  <w:rFonts w:ascii="ＭＳ 明朝" w:eastAsia="ＭＳ 明朝" w:hAnsi="ＭＳ 明朝" w:hint="eastAsia"/>
                  <w:sz w:val="20"/>
                  <w:szCs w:val="20"/>
                </w:rPr>
                <w:delText>（税抜）</w:delText>
              </w:r>
            </w:del>
          </w:p>
        </w:tc>
        <w:tc>
          <w:tcPr>
            <w:tcW w:w="2906" w:type="dxa"/>
            <w:tcBorders>
              <w:top w:val="dashSmallGap" w:sz="4" w:space="0" w:color="auto"/>
            </w:tcBorders>
            <w:shd w:val="clear" w:color="auto" w:fill="auto"/>
            <w:vAlign w:val="center"/>
          </w:tcPr>
          <w:p w14:paraId="7C63885C" w14:textId="0A6F1A67" w:rsidR="00D85BE2" w:rsidRPr="00B56D7B" w:rsidDel="00A472F5" w:rsidRDefault="00D85BE2" w:rsidP="00E41402">
            <w:pPr>
              <w:jc w:val="right"/>
              <w:rPr>
                <w:del w:id="1129" w:author="泰泉寺 理恵" w:date="2026-04-10T11:24:00Z"/>
                <w:rFonts w:ascii="ＭＳ 明朝" w:eastAsia="ＭＳ 明朝" w:hAnsi="ＭＳ 明朝"/>
                <w:sz w:val="20"/>
                <w:szCs w:val="20"/>
              </w:rPr>
            </w:pPr>
            <w:del w:id="1130" w:author="泰泉寺 理恵" w:date="2026-04-10T11:24:00Z">
              <w:r w:rsidDel="00A472F5">
                <w:rPr>
                  <w:rFonts w:ascii="ＭＳ 明朝" w:eastAsia="ＭＳ 明朝" w:hAnsi="ＭＳ 明朝" w:hint="eastAsia"/>
                  <w:sz w:val="20"/>
                  <w:szCs w:val="20"/>
                </w:rPr>
                <w:delText>円</w:delText>
              </w:r>
            </w:del>
          </w:p>
        </w:tc>
      </w:tr>
      <w:tr w:rsidR="00D85BE2" w:rsidRPr="00B56D7B" w:rsidDel="00A472F5" w14:paraId="134DA2EF" w14:textId="06241B52" w:rsidTr="00E41402">
        <w:trPr>
          <w:trHeight w:val="567"/>
          <w:del w:id="1131" w:author="泰泉寺 理恵" w:date="2026-04-10T11:24:00Z"/>
        </w:trPr>
        <w:tc>
          <w:tcPr>
            <w:tcW w:w="3964" w:type="dxa"/>
            <w:vMerge/>
            <w:shd w:val="clear" w:color="auto" w:fill="auto"/>
            <w:vAlign w:val="center"/>
          </w:tcPr>
          <w:p w14:paraId="0AF8DC3D" w14:textId="3E7F2B43" w:rsidR="00D85BE2" w:rsidRPr="00B56D7B" w:rsidDel="00A472F5" w:rsidRDefault="00D85BE2" w:rsidP="00E41402">
            <w:pPr>
              <w:jc w:val="center"/>
              <w:rPr>
                <w:del w:id="1132" w:author="泰泉寺 理恵" w:date="2026-04-10T11:24:00Z"/>
                <w:rFonts w:ascii="ＭＳ 明朝" w:eastAsia="ＭＳ 明朝" w:hAnsi="ＭＳ 明朝"/>
                <w:sz w:val="20"/>
                <w:szCs w:val="20"/>
              </w:rPr>
            </w:pPr>
          </w:p>
        </w:tc>
        <w:tc>
          <w:tcPr>
            <w:tcW w:w="2906" w:type="dxa"/>
            <w:shd w:val="clear" w:color="auto" w:fill="auto"/>
            <w:vAlign w:val="center"/>
          </w:tcPr>
          <w:p w14:paraId="0825C237" w14:textId="5FC3652D" w:rsidR="00D85BE2" w:rsidRPr="00B56D7B" w:rsidDel="00A472F5" w:rsidRDefault="00D85BE2" w:rsidP="00E41402">
            <w:pPr>
              <w:jc w:val="center"/>
              <w:rPr>
                <w:del w:id="1133" w:author="泰泉寺 理恵" w:date="2026-04-10T11:24:00Z"/>
                <w:rFonts w:ascii="ＭＳ 明朝" w:eastAsia="ＭＳ 明朝" w:hAnsi="ＭＳ 明朝"/>
                <w:sz w:val="20"/>
                <w:szCs w:val="20"/>
              </w:rPr>
            </w:pPr>
            <w:del w:id="1134" w:author="泰泉寺 理恵" w:date="2026-04-10T11:24:00Z">
              <w:r w:rsidDel="00A472F5">
                <w:rPr>
                  <w:rFonts w:ascii="ＭＳ 明朝" w:eastAsia="ＭＳ 明朝" w:hAnsi="ＭＳ 明朝" w:hint="eastAsia"/>
                  <w:sz w:val="20"/>
                  <w:szCs w:val="20"/>
                </w:rPr>
                <w:delText>合計金額</w:delText>
              </w:r>
            </w:del>
          </w:p>
        </w:tc>
        <w:tc>
          <w:tcPr>
            <w:tcW w:w="2906" w:type="dxa"/>
            <w:shd w:val="clear" w:color="auto" w:fill="auto"/>
            <w:vAlign w:val="center"/>
          </w:tcPr>
          <w:p w14:paraId="2B987858" w14:textId="2B131631" w:rsidR="00D85BE2" w:rsidRPr="00B56D7B" w:rsidDel="00A472F5" w:rsidRDefault="00D85BE2" w:rsidP="00E41402">
            <w:pPr>
              <w:jc w:val="right"/>
              <w:rPr>
                <w:del w:id="1135" w:author="泰泉寺 理恵" w:date="2026-04-10T11:24:00Z"/>
                <w:rFonts w:ascii="ＭＳ 明朝" w:eastAsia="ＭＳ 明朝" w:hAnsi="ＭＳ 明朝"/>
                <w:sz w:val="20"/>
                <w:szCs w:val="20"/>
              </w:rPr>
            </w:pPr>
            <w:del w:id="1136" w:author="泰泉寺 理恵" w:date="2026-04-10T11:24:00Z">
              <w:r w:rsidDel="00A472F5">
                <w:rPr>
                  <w:rFonts w:ascii="ＭＳ 明朝" w:eastAsia="ＭＳ 明朝" w:hAnsi="ＭＳ 明朝" w:hint="eastAsia"/>
                  <w:sz w:val="20"/>
                  <w:szCs w:val="20"/>
                </w:rPr>
                <w:delText>円</w:delText>
              </w:r>
            </w:del>
          </w:p>
        </w:tc>
      </w:tr>
      <w:bookmarkEnd w:id="964"/>
    </w:tbl>
    <w:p w14:paraId="59ABDB0D" w14:textId="4FE8C993" w:rsidR="00C0665A" w:rsidRPr="00526319" w:rsidDel="00A472F5" w:rsidRDefault="00D85BE2" w:rsidP="00C0665A">
      <w:pPr>
        <w:widowControl/>
        <w:rPr>
          <w:del w:id="1137" w:author="泰泉寺 理恵" w:date="2026-04-10T11:24:00Z"/>
          <w:rFonts w:ascii="ＭＳ 明朝" w:eastAsia="ＭＳ 明朝" w:hAnsi="ＭＳ 明朝"/>
          <w:sz w:val="22"/>
          <w:szCs w:val="22"/>
        </w:rPr>
      </w:pPr>
      <w:del w:id="1138" w:author="泰泉寺 理恵" w:date="2026-04-10T11:24:00Z">
        <w:r w:rsidDel="00A472F5">
          <w:rPr>
            <w:rFonts w:ascii="ＭＳ 明朝" w:eastAsia="ＭＳ 明朝" w:hAnsi="ＭＳ 明朝"/>
            <w:sz w:val="22"/>
            <w:szCs w:val="22"/>
          </w:rPr>
          <w:br w:type="page"/>
        </w:r>
      </w:del>
    </w:p>
    <w:p w14:paraId="23BA1C85" w14:textId="184CEA4B" w:rsidR="00B35112" w:rsidRPr="00B56D7B" w:rsidDel="00A472F5" w:rsidRDefault="00B35112" w:rsidP="00B35112">
      <w:pPr>
        <w:widowControl/>
        <w:jc w:val="left"/>
        <w:rPr>
          <w:del w:id="1139" w:author="泰泉寺 理恵" w:date="2026-04-10T11:24:00Z"/>
          <w:rFonts w:ascii="ＭＳ 明朝" w:eastAsia="ＭＳ 明朝" w:hAnsi="ＭＳ 明朝"/>
          <w:sz w:val="22"/>
          <w:szCs w:val="22"/>
        </w:rPr>
      </w:pPr>
      <w:bookmarkStart w:id="1140" w:name="_Hlk163579140"/>
      <w:del w:id="1141" w:author="泰泉寺 理恵" w:date="2026-04-10T11:24:00Z">
        <w:r w:rsidRPr="00B56D7B" w:rsidDel="00A472F5">
          <w:rPr>
            <w:rFonts w:ascii="ＭＳ 明朝" w:eastAsia="ＭＳ 明朝" w:hAnsi="ＭＳ 明朝" w:hint="eastAsia"/>
            <w:sz w:val="22"/>
            <w:szCs w:val="22"/>
          </w:rPr>
          <w:lastRenderedPageBreak/>
          <w:delText>様式第1号別紙</w:delText>
        </w:r>
        <w:r w:rsidR="00C56C62" w:rsidRPr="00EE5496" w:rsidDel="00A472F5">
          <w:rPr>
            <w:rFonts w:ascii="ＭＳ 明朝" w:eastAsia="ＭＳ 明朝" w:hAnsi="ＭＳ 明朝" w:hint="eastAsia"/>
            <w:color w:val="000000" w:themeColor="text1"/>
            <w:sz w:val="22"/>
            <w:szCs w:val="22"/>
          </w:rPr>
          <w:delText>６</w:delText>
        </w:r>
        <w:r w:rsidRPr="00B56D7B" w:rsidDel="00A472F5">
          <w:rPr>
            <w:rFonts w:ascii="ＭＳ 明朝" w:eastAsia="ＭＳ 明朝" w:hAnsi="ＭＳ 明朝" w:hint="eastAsia"/>
            <w:sz w:val="22"/>
            <w:szCs w:val="22"/>
          </w:rPr>
          <w:delText>（第６条関係）</w:delText>
        </w:r>
      </w:del>
    </w:p>
    <w:p w14:paraId="35E4E685" w14:textId="59C5029C" w:rsidR="00B35112" w:rsidRPr="00B56D7B" w:rsidDel="00A472F5" w:rsidRDefault="00B35112" w:rsidP="00B35112">
      <w:pPr>
        <w:widowControl/>
        <w:jc w:val="left"/>
        <w:rPr>
          <w:del w:id="1142" w:author="泰泉寺 理恵" w:date="2026-04-10T11:24:00Z"/>
          <w:rFonts w:ascii="ＭＳ 明朝" w:eastAsia="ＭＳ 明朝" w:hAnsi="ＭＳ 明朝"/>
          <w:sz w:val="22"/>
          <w:szCs w:val="22"/>
        </w:rPr>
      </w:pPr>
    </w:p>
    <w:p w14:paraId="296C4BBE" w14:textId="3B336956" w:rsidR="00B35112" w:rsidDel="00A472F5" w:rsidRDefault="00B35112" w:rsidP="00B35112">
      <w:pPr>
        <w:jc w:val="center"/>
        <w:rPr>
          <w:del w:id="1143" w:author="泰泉寺 理恵" w:date="2026-04-10T11:24:00Z"/>
          <w:rFonts w:ascii="ＭＳ 明朝" w:eastAsia="ＭＳ 明朝" w:hAnsi="ＭＳ 明朝"/>
          <w:sz w:val="22"/>
        </w:rPr>
      </w:pPr>
      <w:del w:id="1144" w:author="泰泉寺 理恵" w:date="2026-04-10T11:24:00Z">
        <w:r w:rsidRPr="00B56D7B" w:rsidDel="00A472F5">
          <w:rPr>
            <w:rFonts w:ascii="ＭＳ 明朝" w:eastAsia="ＭＳ 明朝" w:hAnsi="ＭＳ 明朝"/>
            <w:sz w:val="22"/>
          </w:rPr>
          <w:delText xml:space="preserve">　</w:delText>
        </w:r>
        <w:r w:rsidDel="00A472F5">
          <w:rPr>
            <w:rFonts w:ascii="ＭＳ 明朝" w:eastAsia="ＭＳ 明朝" w:hAnsi="ＭＳ 明朝" w:hint="eastAsia"/>
            <w:sz w:val="22"/>
          </w:rPr>
          <w:delText>L</w:delText>
        </w:r>
        <w:r w:rsidDel="00A472F5">
          <w:rPr>
            <w:rFonts w:ascii="ＭＳ 明朝" w:eastAsia="ＭＳ 明朝" w:hAnsi="ＭＳ 明朝"/>
            <w:sz w:val="22"/>
          </w:rPr>
          <w:delText>ED</w:delText>
        </w:r>
        <w:r w:rsidDel="00A472F5">
          <w:rPr>
            <w:rFonts w:ascii="ＭＳ 明朝" w:eastAsia="ＭＳ 明朝" w:hAnsi="ＭＳ 明朝" w:hint="eastAsia"/>
            <w:sz w:val="22"/>
          </w:rPr>
          <w:delText>照明導入</w:delText>
        </w:r>
        <w:r w:rsidRPr="00B56D7B" w:rsidDel="00A472F5">
          <w:rPr>
            <w:rFonts w:ascii="ＭＳ 明朝" w:eastAsia="ＭＳ 明朝" w:hAnsi="ＭＳ 明朝"/>
            <w:sz w:val="22"/>
          </w:rPr>
          <w:delText>概要書</w:delText>
        </w:r>
      </w:del>
    </w:p>
    <w:p w14:paraId="3AA2802E" w14:textId="3E5CD0B3" w:rsidR="00B35112" w:rsidRPr="00B56D7B" w:rsidDel="00A472F5" w:rsidRDefault="00B35112" w:rsidP="00B35112">
      <w:pPr>
        <w:jc w:val="center"/>
        <w:rPr>
          <w:del w:id="1145" w:author="泰泉寺 理恵" w:date="2026-04-10T11:24:00Z"/>
          <w:rFonts w:ascii="ＭＳ 明朝" w:eastAsia="ＭＳ 明朝" w:hAnsi="ＭＳ 明朝"/>
          <w:sz w:val="22"/>
        </w:rPr>
      </w:pPr>
    </w:p>
    <w:p w14:paraId="071C3B7B" w14:textId="068699BB" w:rsidR="00B35112" w:rsidRPr="00B56D7B" w:rsidDel="00A472F5" w:rsidRDefault="00B35112" w:rsidP="00B35112">
      <w:pPr>
        <w:rPr>
          <w:del w:id="1146" w:author="泰泉寺 理恵" w:date="2026-04-10T11:24:00Z"/>
          <w:rFonts w:ascii="ＭＳ 明朝" w:eastAsia="ＭＳ 明朝" w:hAnsi="ＭＳ 明朝"/>
          <w:sz w:val="22"/>
        </w:rPr>
      </w:pPr>
      <w:del w:id="1147" w:author="泰泉寺 理恵" w:date="2026-04-10T11:24:00Z">
        <w:r w:rsidRPr="00B56D7B" w:rsidDel="00A472F5">
          <w:rPr>
            <w:rFonts w:ascii="ＭＳ 明朝" w:eastAsia="ＭＳ 明朝" w:hAnsi="ＭＳ 明朝" w:hint="eastAsia"/>
            <w:sz w:val="22"/>
          </w:rPr>
          <w:delText>１　申請者</w:delText>
        </w:r>
      </w:del>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B35112" w:rsidRPr="00B56D7B" w:rsidDel="00A472F5" w14:paraId="2D96C40B" w14:textId="60B3E855" w:rsidTr="00E41402">
        <w:trPr>
          <w:trHeight w:val="340"/>
          <w:del w:id="1148" w:author="泰泉寺 理恵" w:date="2026-04-10T11:24:00Z"/>
        </w:trPr>
        <w:tc>
          <w:tcPr>
            <w:tcW w:w="3114" w:type="dxa"/>
            <w:tcBorders>
              <w:bottom w:val="dashed" w:sz="4" w:space="0" w:color="auto"/>
            </w:tcBorders>
            <w:shd w:val="clear" w:color="auto" w:fill="auto"/>
            <w:vAlign w:val="center"/>
          </w:tcPr>
          <w:p w14:paraId="61229E32" w14:textId="2C7C273D" w:rsidR="00B35112" w:rsidRPr="00B56D7B" w:rsidDel="00A472F5" w:rsidRDefault="00B35112" w:rsidP="00E41402">
            <w:pPr>
              <w:jc w:val="center"/>
              <w:rPr>
                <w:del w:id="1149" w:author="泰泉寺 理恵" w:date="2026-04-10T11:24:00Z"/>
                <w:rFonts w:ascii="ＭＳ 明朝" w:eastAsia="ＭＳ 明朝" w:hAnsi="ＭＳ 明朝"/>
                <w:sz w:val="22"/>
              </w:rPr>
            </w:pPr>
            <w:del w:id="1150" w:author="泰泉寺 理恵" w:date="2026-04-10T11:24:00Z">
              <w:r w:rsidRPr="00B56D7B" w:rsidDel="00A472F5">
                <w:rPr>
                  <w:rFonts w:ascii="ＭＳ 明朝" w:eastAsia="ＭＳ 明朝" w:hAnsi="ＭＳ 明朝"/>
                  <w:sz w:val="22"/>
                </w:rPr>
                <w:delText>フリガナ</w:delText>
              </w:r>
            </w:del>
          </w:p>
        </w:tc>
        <w:tc>
          <w:tcPr>
            <w:tcW w:w="6662" w:type="dxa"/>
            <w:tcBorders>
              <w:bottom w:val="dashed" w:sz="4" w:space="0" w:color="auto"/>
            </w:tcBorders>
            <w:shd w:val="clear" w:color="auto" w:fill="auto"/>
            <w:vAlign w:val="center"/>
          </w:tcPr>
          <w:p w14:paraId="081BCD11" w14:textId="31FA0C3A" w:rsidR="00B35112" w:rsidRPr="00B56D7B" w:rsidDel="00A472F5" w:rsidRDefault="00B35112" w:rsidP="00E41402">
            <w:pPr>
              <w:jc w:val="center"/>
              <w:rPr>
                <w:del w:id="1151" w:author="泰泉寺 理恵" w:date="2026-04-10T11:24:00Z"/>
                <w:rFonts w:ascii="ＭＳ 明朝" w:eastAsia="ＭＳ 明朝" w:hAnsi="ＭＳ 明朝"/>
                <w:sz w:val="22"/>
              </w:rPr>
            </w:pPr>
          </w:p>
        </w:tc>
      </w:tr>
      <w:tr w:rsidR="00B35112" w:rsidRPr="00B56D7B" w:rsidDel="00A472F5" w14:paraId="7555EDAE" w14:textId="0E9927F0" w:rsidTr="00E41402">
        <w:trPr>
          <w:trHeight w:val="510"/>
          <w:del w:id="1152" w:author="泰泉寺 理恵" w:date="2026-04-10T11:24:00Z"/>
        </w:trPr>
        <w:tc>
          <w:tcPr>
            <w:tcW w:w="3114" w:type="dxa"/>
            <w:tcBorders>
              <w:top w:val="dashed" w:sz="4" w:space="0" w:color="auto"/>
            </w:tcBorders>
            <w:shd w:val="clear" w:color="auto" w:fill="auto"/>
            <w:vAlign w:val="center"/>
          </w:tcPr>
          <w:p w14:paraId="1B2375E9" w14:textId="189FBABE" w:rsidR="00B35112" w:rsidDel="00A472F5" w:rsidRDefault="00B35112" w:rsidP="00E41402">
            <w:pPr>
              <w:jc w:val="center"/>
              <w:rPr>
                <w:del w:id="1153" w:author="泰泉寺 理恵" w:date="2026-04-10T11:24:00Z"/>
                <w:rFonts w:ascii="ＭＳ 明朝" w:eastAsia="ＭＳ 明朝" w:hAnsi="ＭＳ 明朝"/>
                <w:sz w:val="20"/>
                <w:szCs w:val="20"/>
              </w:rPr>
            </w:pPr>
            <w:del w:id="1154" w:author="泰泉寺 理恵" w:date="2026-04-10T11:24:00Z">
              <w:r w:rsidDel="00A472F5">
                <w:rPr>
                  <w:rFonts w:ascii="ＭＳ 明朝" w:eastAsia="ＭＳ 明朝" w:hAnsi="ＭＳ 明朝" w:hint="eastAsia"/>
                  <w:sz w:val="20"/>
                  <w:szCs w:val="20"/>
                </w:rPr>
                <w:delText>単位自治会名</w:delText>
              </w:r>
            </w:del>
          </w:p>
          <w:p w14:paraId="0BEB9CB0" w14:textId="1CAB8DEF" w:rsidR="00B35112" w:rsidRPr="00B56D7B" w:rsidDel="00A472F5" w:rsidRDefault="00B35112" w:rsidP="00E41402">
            <w:pPr>
              <w:jc w:val="center"/>
              <w:rPr>
                <w:del w:id="1155" w:author="泰泉寺 理恵" w:date="2026-04-10T11:24:00Z"/>
                <w:rFonts w:ascii="ＭＳ 明朝" w:eastAsia="ＭＳ 明朝" w:hAnsi="ＭＳ 明朝"/>
                <w:sz w:val="20"/>
                <w:szCs w:val="20"/>
              </w:rPr>
            </w:pPr>
            <w:del w:id="1156" w:author="泰泉寺 理恵" w:date="2026-04-10T11:24:00Z">
              <w:r w:rsidDel="00A472F5">
                <w:rPr>
                  <w:rFonts w:ascii="ＭＳ 明朝" w:eastAsia="ＭＳ 明朝" w:hAnsi="ＭＳ 明朝" w:hint="eastAsia"/>
                  <w:sz w:val="20"/>
                  <w:szCs w:val="20"/>
                </w:rPr>
                <w:delText>及び地区長氏名</w:delText>
              </w:r>
            </w:del>
          </w:p>
        </w:tc>
        <w:tc>
          <w:tcPr>
            <w:tcW w:w="6662" w:type="dxa"/>
            <w:tcBorders>
              <w:top w:val="dashed" w:sz="4" w:space="0" w:color="auto"/>
            </w:tcBorders>
            <w:shd w:val="clear" w:color="auto" w:fill="auto"/>
            <w:vAlign w:val="center"/>
          </w:tcPr>
          <w:p w14:paraId="68E6B260" w14:textId="7C70CDEE" w:rsidR="00B35112" w:rsidRPr="00B56D7B" w:rsidDel="00A472F5" w:rsidRDefault="00B35112" w:rsidP="00E41402">
            <w:pPr>
              <w:jc w:val="center"/>
              <w:rPr>
                <w:del w:id="1157" w:author="泰泉寺 理恵" w:date="2026-04-10T11:24:00Z"/>
                <w:rFonts w:ascii="ＭＳ 明朝" w:eastAsia="ＭＳ 明朝" w:hAnsi="ＭＳ 明朝"/>
                <w:sz w:val="20"/>
                <w:szCs w:val="20"/>
              </w:rPr>
            </w:pPr>
          </w:p>
        </w:tc>
      </w:tr>
      <w:tr w:rsidR="00B35112" w:rsidRPr="00B56D7B" w:rsidDel="00A472F5" w14:paraId="2CAAB7FB" w14:textId="5DA3B70E" w:rsidTr="00E41402">
        <w:trPr>
          <w:trHeight w:val="510"/>
          <w:del w:id="1158" w:author="泰泉寺 理恵" w:date="2026-04-10T11:24:00Z"/>
        </w:trPr>
        <w:tc>
          <w:tcPr>
            <w:tcW w:w="3114" w:type="dxa"/>
            <w:shd w:val="clear" w:color="auto" w:fill="auto"/>
            <w:vAlign w:val="center"/>
          </w:tcPr>
          <w:p w14:paraId="7C8C201F" w14:textId="5C23997A" w:rsidR="00B35112" w:rsidRPr="00B56D7B" w:rsidDel="00A472F5" w:rsidRDefault="00B35112" w:rsidP="00E41402">
            <w:pPr>
              <w:jc w:val="center"/>
              <w:rPr>
                <w:del w:id="1159" w:author="泰泉寺 理恵" w:date="2026-04-10T11:24:00Z"/>
                <w:rFonts w:ascii="ＭＳ 明朝" w:eastAsia="ＭＳ 明朝" w:hAnsi="ＭＳ 明朝"/>
                <w:sz w:val="20"/>
                <w:szCs w:val="20"/>
              </w:rPr>
            </w:pPr>
            <w:del w:id="1160" w:author="泰泉寺 理恵" w:date="2026-04-10T11:24:00Z">
              <w:r w:rsidDel="00A472F5">
                <w:rPr>
                  <w:rFonts w:ascii="ＭＳ 明朝" w:eastAsia="ＭＳ 明朝" w:hAnsi="ＭＳ 明朝" w:hint="eastAsia"/>
                  <w:sz w:val="20"/>
                  <w:szCs w:val="20"/>
                </w:rPr>
                <w:delText>地区長</w:delText>
              </w:r>
              <w:r w:rsidRPr="00B56D7B" w:rsidDel="00A472F5">
                <w:rPr>
                  <w:rFonts w:ascii="ＭＳ 明朝" w:eastAsia="ＭＳ 明朝" w:hAnsi="ＭＳ 明朝"/>
                  <w:sz w:val="20"/>
                  <w:szCs w:val="20"/>
                </w:rPr>
                <w:delText>住所</w:delText>
              </w:r>
            </w:del>
          </w:p>
        </w:tc>
        <w:tc>
          <w:tcPr>
            <w:tcW w:w="6662" w:type="dxa"/>
            <w:shd w:val="clear" w:color="auto" w:fill="auto"/>
            <w:vAlign w:val="center"/>
          </w:tcPr>
          <w:p w14:paraId="26B94577" w14:textId="5CC3C685" w:rsidR="00B35112" w:rsidRPr="00B56D7B" w:rsidDel="00A472F5" w:rsidRDefault="00B35112" w:rsidP="00E41402">
            <w:pPr>
              <w:jc w:val="center"/>
              <w:rPr>
                <w:del w:id="1161" w:author="泰泉寺 理恵" w:date="2026-04-10T11:24:00Z"/>
                <w:rFonts w:ascii="ＭＳ 明朝" w:eastAsia="ＭＳ 明朝" w:hAnsi="ＭＳ 明朝"/>
                <w:sz w:val="20"/>
                <w:szCs w:val="20"/>
              </w:rPr>
            </w:pPr>
          </w:p>
        </w:tc>
      </w:tr>
      <w:tr w:rsidR="00B35112" w:rsidRPr="00B56D7B" w:rsidDel="00A472F5" w14:paraId="5E35360D" w14:textId="11F284CF" w:rsidTr="00E41402">
        <w:trPr>
          <w:trHeight w:val="510"/>
          <w:del w:id="1162" w:author="泰泉寺 理恵" w:date="2026-04-10T11:24:00Z"/>
        </w:trPr>
        <w:tc>
          <w:tcPr>
            <w:tcW w:w="3114" w:type="dxa"/>
            <w:tcBorders>
              <w:top w:val="dashed" w:sz="4" w:space="0" w:color="auto"/>
            </w:tcBorders>
            <w:shd w:val="clear" w:color="auto" w:fill="auto"/>
            <w:vAlign w:val="center"/>
          </w:tcPr>
          <w:p w14:paraId="2C60D22E" w14:textId="3B3ACCE4" w:rsidR="00B35112" w:rsidRPr="00B56D7B" w:rsidDel="00A472F5" w:rsidRDefault="00B35112" w:rsidP="00E41402">
            <w:pPr>
              <w:jc w:val="center"/>
              <w:rPr>
                <w:del w:id="1163" w:author="泰泉寺 理恵" w:date="2026-04-10T11:24:00Z"/>
                <w:rFonts w:ascii="ＭＳ 明朝" w:eastAsia="ＭＳ 明朝" w:hAnsi="ＭＳ 明朝"/>
                <w:sz w:val="20"/>
                <w:szCs w:val="20"/>
              </w:rPr>
            </w:pPr>
            <w:del w:id="1164" w:author="泰泉寺 理恵" w:date="2026-04-10T11:24:00Z">
              <w:r w:rsidDel="00A472F5">
                <w:rPr>
                  <w:rFonts w:ascii="ＭＳ 明朝" w:eastAsia="ＭＳ 明朝" w:hAnsi="ＭＳ 明朝" w:hint="eastAsia"/>
                  <w:sz w:val="20"/>
                  <w:szCs w:val="20"/>
                </w:rPr>
                <w:delText>地区長</w:delText>
              </w:r>
              <w:r w:rsidRPr="00B56D7B" w:rsidDel="00A472F5">
                <w:rPr>
                  <w:rFonts w:ascii="ＭＳ 明朝" w:eastAsia="ＭＳ 明朝" w:hAnsi="ＭＳ 明朝"/>
                  <w:sz w:val="20"/>
                  <w:szCs w:val="20"/>
                </w:rPr>
                <w:delText>電話番号</w:delText>
              </w:r>
            </w:del>
          </w:p>
        </w:tc>
        <w:tc>
          <w:tcPr>
            <w:tcW w:w="6662" w:type="dxa"/>
            <w:tcBorders>
              <w:top w:val="dashed" w:sz="4" w:space="0" w:color="auto"/>
            </w:tcBorders>
            <w:shd w:val="clear" w:color="auto" w:fill="auto"/>
            <w:vAlign w:val="center"/>
          </w:tcPr>
          <w:p w14:paraId="196BF8D1" w14:textId="59D315A7" w:rsidR="00B35112" w:rsidRPr="00B56D7B" w:rsidDel="00A472F5" w:rsidRDefault="00B35112" w:rsidP="00E41402">
            <w:pPr>
              <w:jc w:val="center"/>
              <w:rPr>
                <w:del w:id="1165" w:author="泰泉寺 理恵" w:date="2026-04-10T11:24:00Z"/>
                <w:rFonts w:ascii="ＭＳ 明朝" w:eastAsia="ＭＳ 明朝" w:hAnsi="ＭＳ 明朝"/>
                <w:sz w:val="20"/>
                <w:szCs w:val="20"/>
              </w:rPr>
            </w:pPr>
          </w:p>
        </w:tc>
      </w:tr>
    </w:tbl>
    <w:p w14:paraId="759A892F" w14:textId="1FDDA436" w:rsidR="00B35112" w:rsidRPr="00B56D7B" w:rsidDel="00A472F5" w:rsidRDefault="00B35112" w:rsidP="00B35112">
      <w:pPr>
        <w:rPr>
          <w:del w:id="1166" w:author="泰泉寺 理恵" w:date="2026-04-10T11:24:00Z"/>
          <w:rFonts w:ascii="ＭＳ 明朝" w:eastAsia="ＭＳ 明朝" w:hAnsi="ＭＳ 明朝"/>
          <w:sz w:val="22"/>
        </w:rPr>
      </w:pPr>
    </w:p>
    <w:p w14:paraId="448DCD94" w14:textId="1E505C12" w:rsidR="00B35112" w:rsidRPr="00B56D7B" w:rsidDel="00A472F5" w:rsidRDefault="00B35112" w:rsidP="00B35112">
      <w:pPr>
        <w:rPr>
          <w:del w:id="1167" w:author="泰泉寺 理恵" w:date="2026-04-10T11:24:00Z"/>
          <w:rFonts w:ascii="ＭＳ 明朝" w:eastAsia="ＭＳ 明朝" w:hAnsi="ＭＳ 明朝"/>
          <w:sz w:val="22"/>
        </w:rPr>
      </w:pPr>
      <w:del w:id="1168" w:author="泰泉寺 理恵" w:date="2026-04-10T11:24:00Z">
        <w:r w:rsidRPr="00B56D7B" w:rsidDel="00A472F5">
          <w:rPr>
            <w:rFonts w:ascii="ＭＳ 明朝" w:eastAsia="ＭＳ 明朝" w:hAnsi="ＭＳ 明朝"/>
            <w:sz w:val="22"/>
          </w:rPr>
          <w:delText>２　申請する補助対象事業</w:delText>
        </w:r>
        <w:r w:rsidDel="00A472F5">
          <w:rPr>
            <w:rFonts w:ascii="ＭＳ 明朝" w:eastAsia="ＭＳ 明朝" w:hAnsi="ＭＳ 明朝" w:hint="eastAsia"/>
            <w:sz w:val="22"/>
          </w:rPr>
          <w:delText>の内容</w:delText>
        </w:r>
      </w:del>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B35112" w:rsidRPr="00B56D7B" w:rsidDel="00A472F5" w14:paraId="6DB9E793" w14:textId="7A0C1B6D" w:rsidTr="00E41402">
        <w:trPr>
          <w:trHeight w:val="510"/>
          <w:del w:id="1169" w:author="泰泉寺 理恵" w:date="2026-04-10T11:24:00Z"/>
        </w:trPr>
        <w:tc>
          <w:tcPr>
            <w:tcW w:w="3964" w:type="dxa"/>
            <w:shd w:val="clear" w:color="auto" w:fill="auto"/>
            <w:vAlign w:val="center"/>
          </w:tcPr>
          <w:p w14:paraId="0F148A33" w14:textId="227DA3B0" w:rsidR="00B35112" w:rsidRPr="00B56D7B" w:rsidDel="00A472F5" w:rsidRDefault="00B35112" w:rsidP="00E41402">
            <w:pPr>
              <w:jc w:val="center"/>
              <w:rPr>
                <w:del w:id="1170" w:author="泰泉寺 理恵" w:date="2026-04-10T11:24:00Z"/>
                <w:rFonts w:ascii="ＭＳ 明朝" w:eastAsia="ＭＳ 明朝" w:hAnsi="ＭＳ 明朝"/>
                <w:sz w:val="20"/>
                <w:szCs w:val="20"/>
              </w:rPr>
            </w:pPr>
            <w:del w:id="1171" w:author="泰泉寺 理恵" w:date="2026-04-10T11:24:00Z">
              <w:r w:rsidRPr="00B56D7B" w:rsidDel="00A472F5">
                <w:rPr>
                  <w:rFonts w:ascii="ＭＳ 明朝" w:eastAsia="ＭＳ 明朝" w:hAnsi="ＭＳ 明朝"/>
                  <w:sz w:val="20"/>
                  <w:szCs w:val="20"/>
                </w:rPr>
                <w:delText>事業着手（発注・契約）予定</w:delText>
              </w:r>
              <w:r w:rsidDel="00A472F5">
                <w:rPr>
                  <w:rFonts w:ascii="ＭＳ 明朝" w:eastAsia="ＭＳ 明朝" w:hAnsi="ＭＳ 明朝" w:hint="eastAsia"/>
                  <w:sz w:val="20"/>
                  <w:szCs w:val="20"/>
                </w:rPr>
                <w:delText>日</w:delText>
              </w:r>
            </w:del>
          </w:p>
        </w:tc>
        <w:tc>
          <w:tcPr>
            <w:tcW w:w="5812" w:type="dxa"/>
            <w:gridSpan w:val="2"/>
            <w:shd w:val="clear" w:color="auto" w:fill="auto"/>
            <w:vAlign w:val="center"/>
          </w:tcPr>
          <w:p w14:paraId="22067B6E" w14:textId="3C49E612" w:rsidR="00B35112" w:rsidRPr="00B56D7B" w:rsidDel="00A472F5" w:rsidRDefault="00B35112" w:rsidP="00E41402">
            <w:pPr>
              <w:jc w:val="center"/>
              <w:rPr>
                <w:del w:id="1172" w:author="泰泉寺 理恵" w:date="2026-04-10T11:24:00Z"/>
                <w:rFonts w:ascii="ＭＳ 明朝" w:eastAsia="ＭＳ 明朝" w:hAnsi="ＭＳ 明朝"/>
                <w:sz w:val="20"/>
                <w:szCs w:val="20"/>
              </w:rPr>
            </w:pPr>
            <w:del w:id="1173" w:author="泰泉寺 理恵" w:date="2026-04-10T11:24:00Z">
              <w:r w:rsidRPr="00B56D7B" w:rsidDel="00A472F5">
                <w:rPr>
                  <w:rFonts w:ascii="ＭＳ 明朝" w:eastAsia="ＭＳ 明朝" w:hAnsi="ＭＳ 明朝"/>
                  <w:sz w:val="20"/>
                  <w:szCs w:val="20"/>
                </w:rPr>
                <w:delText>令和　　年　　月　　日</w:delText>
              </w:r>
            </w:del>
          </w:p>
        </w:tc>
      </w:tr>
      <w:tr w:rsidR="00B35112" w:rsidRPr="00B56D7B" w:rsidDel="00A472F5" w14:paraId="59444C86" w14:textId="6D6DBB49" w:rsidTr="00E41402">
        <w:trPr>
          <w:trHeight w:val="510"/>
          <w:del w:id="1174" w:author="泰泉寺 理恵" w:date="2026-04-10T11:24:00Z"/>
        </w:trPr>
        <w:tc>
          <w:tcPr>
            <w:tcW w:w="3964" w:type="dxa"/>
            <w:shd w:val="clear" w:color="auto" w:fill="auto"/>
            <w:vAlign w:val="center"/>
          </w:tcPr>
          <w:p w14:paraId="0FF5F096" w14:textId="143EA60F" w:rsidR="00B35112" w:rsidRPr="00B56D7B" w:rsidDel="00A472F5" w:rsidRDefault="00B35112" w:rsidP="00E41402">
            <w:pPr>
              <w:jc w:val="center"/>
              <w:rPr>
                <w:del w:id="1175" w:author="泰泉寺 理恵" w:date="2026-04-10T11:24:00Z"/>
                <w:rFonts w:ascii="ＭＳ 明朝" w:eastAsia="ＭＳ 明朝" w:hAnsi="ＭＳ 明朝"/>
                <w:sz w:val="20"/>
                <w:szCs w:val="20"/>
              </w:rPr>
            </w:pPr>
            <w:del w:id="1176" w:author="泰泉寺 理恵" w:date="2026-04-10T11:24:00Z">
              <w:r w:rsidRPr="00B56D7B" w:rsidDel="00A472F5">
                <w:rPr>
                  <w:rFonts w:ascii="ＭＳ 明朝" w:eastAsia="ＭＳ 明朝" w:hAnsi="ＭＳ 明朝"/>
                  <w:sz w:val="20"/>
                  <w:szCs w:val="20"/>
                </w:rPr>
                <w:delText>事業完了</w:delText>
              </w:r>
              <w:r w:rsidRPr="00B56D7B" w:rsidDel="00A472F5">
                <w:rPr>
                  <w:rFonts w:ascii="ＭＳ 明朝" w:eastAsia="ＭＳ 明朝" w:hAnsi="ＭＳ 明朝" w:hint="eastAsia"/>
                  <w:sz w:val="20"/>
                  <w:szCs w:val="20"/>
                </w:rPr>
                <w:delText>予定</w:delText>
              </w:r>
              <w:r w:rsidDel="00A472F5">
                <w:rPr>
                  <w:rFonts w:ascii="ＭＳ 明朝" w:eastAsia="ＭＳ 明朝" w:hAnsi="ＭＳ 明朝" w:hint="eastAsia"/>
                  <w:sz w:val="20"/>
                  <w:szCs w:val="20"/>
                </w:rPr>
                <w:delText>日</w:delText>
              </w:r>
            </w:del>
          </w:p>
        </w:tc>
        <w:tc>
          <w:tcPr>
            <w:tcW w:w="5812" w:type="dxa"/>
            <w:gridSpan w:val="2"/>
            <w:shd w:val="clear" w:color="auto" w:fill="auto"/>
            <w:vAlign w:val="center"/>
          </w:tcPr>
          <w:p w14:paraId="691B5978" w14:textId="27F7EDE2" w:rsidR="00B35112" w:rsidRPr="00B56D7B" w:rsidDel="00A472F5" w:rsidRDefault="00B35112" w:rsidP="00E41402">
            <w:pPr>
              <w:jc w:val="center"/>
              <w:rPr>
                <w:del w:id="1177" w:author="泰泉寺 理恵" w:date="2026-04-10T11:24:00Z"/>
                <w:rFonts w:ascii="ＭＳ 明朝" w:eastAsia="ＭＳ 明朝" w:hAnsi="ＭＳ 明朝"/>
                <w:sz w:val="20"/>
                <w:szCs w:val="20"/>
              </w:rPr>
            </w:pPr>
            <w:del w:id="1178" w:author="泰泉寺 理恵" w:date="2026-04-10T11:24:00Z">
              <w:r w:rsidRPr="00B56D7B" w:rsidDel="00A472F5">
                <w:rPr>
                  <w:rFonts w:ascii="ＭＳ 明朝" w:eastAsia="ＭＳ 明朝" w:hAnsi="ＭＳ 明朝"/>
                  <w:sz w:val="20"/>
                  <w:szCs w:val="20"/>
                </w:rPr>
                <w:delText>令和　　年　　月　　日</w:delText>
              </w:r>
            </w:del>
          </w:p>
        </w:tc>
      </w:tr>
      <w:tr w:rsidR="00B35112" w:rsidRPr="00B56D7B" w:rsidDel="00A472F5" w14:paraId="1CFC4187" w14:textId="017EA76B" w:rsidTr="00E41402">
        <w:trPr>
          <w:trHeight w:val="2777"/>
          <w:del w:id="1179" w:author="泰泉寺 理恵" w:date="2026-04-10T11:24:00Z"/>
        </w:trPr>
        <w:tc>
          <w:tcPr>
            <w:tcW w:w="9776" w:type="dxa"/>
            <w:gridSpan w:val="3"/>
            <w:shd w:val="clear" w:color="auto" w:fill="auto"/>
            <w:vAlign w:val="center"/>
          </w:tcPr>
          <w:p w14:paraId="2C389B28" w14:textId="6FA0FCC4" w:rsidR="00B35112" w:rsidRPr="00B56D7B" w:rsidDel="00A472F5" w:rsidRDefault="00B35112" w:rsidP="00E41402">
            <w:pPr>
              <w:rPr>
                <w:del w:id="1180" w:author="泰泉寺 理恵" w:date="2026-04-10T11:24:00Z"/>
                <w:rFonts w:ascii="ＭＳ 明朝" w:eastAsia="ＭＳ 明朝" w:hAnsi="ＭＳ 明朝"/>
                <w:sz w:val="20"/>
                <w:szCs w:val="20"/>
              </w:rPr>
            </w:pPr>
            <w:del w:id="1181" w:author="泰泉寺 理恵" w:date="2026-04-10T11:24:00Z">
              <w:r w:rsidRPr="00B56D7B" w:rsidDel="00A472F5">
                <w:rPr>
                  <w:rFonts w:ascii="ＭＳ 明朝" w:eastAsia="ＭＳ 明朝" w:hAnsi="ＭＳ 明朝"/>
                  <w:sz w:val="20"/>
                  <w:szCs w:val="20"/>
                </w:rPr>
                <w:delText>【　施工業者について　】</w:delText>
              </w:r>
            </w:del>
          </w:p>
          <w:p w14:paraId="12A50548" w14:textId="4E20285C" w:rsidR="00B35112" w:rsidRPr="00B56D7B" w:rsidDel="00A472F5" w:rsidRDefault="00B35112" w:rsidP="00E41402">
            <w:pPr>
              <w:ind w:firstLineChars="100" w:firstLine="200"/>
              <w:rPr>
                <w:del w:id="1182" w:author="泰泉寺 理恵" w:date="2026-04-10T11:24:00Z"/>
                <w:rFonts w:ascii="ＭＳ 明朝" w:eastAsia="ＭＳ 明朝" w:hAnsi="ＭＳ 明朝"/>
                <w:sz w:val="20"/>
                <w:szCs w:val="20"/>
              </w:rPr>
            </w:pPr>
            <w:del w:id="1183" w:author="泰泉寺 理恵" w:date="2026-04-10T11:24:00Z">
              <w:r w:rsidRPr="00B56D7B" w:rsidDel="00A472F5">
                <w:rPr>
                  <w:rFonts w:ascii="ＭＳ 明朝" w:eastAsia="ＭＳ 明朝" w:hAnsi="ＭＳ 明朝"/>
                  <w:sz w:val="20"/>
                  <w:szCs w:val="20"/>
                </w:rPr>
                <w:delText>事業者名</w:delText>
              </w:r>
              <w:r w:rsidDel="00A472F5">
                <w:rPr>
                  <w:rFonts w:ascii="ＭＳ 明朝" w:eastAsia="ＭＳ 明朝" w:hAnsi="ＭＳ 明朝" w:hint="eastAsia"/>
                  <w:sz w:val="20"/>
                  <w:szCs w:val="20"/>
                </w:rPr>
                <w:delText>：</w:delText>
              </w:r>
            </w:del>
          </w:p>
          <w:p w14:paraId="5FC85406" w14:textId="3564D893" w:rsidR="00B35112" w:rsidRPr="00B56D7B" w:rsidDel="00A472F5" w:rsidRDefault="00B35112" w:rsidP="00E41402">
            <w:pPr>
              <w:ind w:firstLineChars="100" w:firstLine="200"/>
              <w:rPr>
                <w:del w:id="1184" w:author="泰泉寺 理恵" w:date="2026-04-10T11:24:00Z"/>
                <w:rFonts w:ascii="ＭＳ 明朝" w:eastAsia="ＭＳ 明朝" w:hAnsi="ＭＳ 明朝"/>
                <w:sz w:val="20"/>
                <w:szCs w:val="20"/>
              </w:rPr>
            </w:pPr>
            <w:del w:id="1185" w:author="泰泉寺 理恵" w:date="2026-04-10T11:24:00Z">
              <w:r w:rsidRPr="00B56D7B" w:rsidDel="00A472F5">
                <w:rPr>
                  <w:rFonts w:ascii="ＭＳ 明朝" w:eastAsia="ＭＳ 明朝" w:hAnsi="ＭＳ 明朝"/>
                  <w:sz w:val="20"/>
                  <w:szCs w:val="20"/>
                </w:rPr>
                <w:delText>代表者氏名</w:delText>
              </w:r>
              <w:r w:rsidDel="00A472F5">
                <w:rPr>
                  <w:rFonts w:ascii="ＭＳ 明朝" w:eastAsia="ＭＳ 明朝" w:hAnsi="ＭＳ 明朝" w:hint="eastAsia"/>
                  <w:sz w:val="20"/>
                  <w:szCs w:val="20"/>
                </w:rPr>
                <w:delText>：</w:delText>
              </w:r>
            </w:del>
          </w:p>
          <w:p w14:paraId="234C6537" w14:textId="3519990B" w:rsidR="00B35112" w:rsidRPr="00B56D7B" w:rsidDel="00A472F5" w:rsidRDefault="00B35112" w:rsidP="00E41402">
            <w:pPr>
              <w:ind w:firstLineChars="100" w:firstLine="200"/>
              <w:rPr>
                <w:del w:id="1186" w:author="泰泉寺 理恵" w:date="2026-04-10T11:24:00Z"/>
                <w:rFonts w:ascii="ＭＳ 明朝" w:eastAsia="ＭＳ 明朝" w:hAnsi="ＭＳ 明朝"/>
                <w:sz w:val="20"/>
                <w:szCs w:val="20"/>
              </w:rPr>
            </w:pPr>
            <w:del w:id="1187" w:author="泰泉寺 理恵" w:date="2026-04-10T11:24:00Z">
              <w:r w:rsidRPr="00B56D7B" w:rsidDel="00A472F5">
                <w:rPr>
                  <w:rFonts w:ascii="ＭＳ 明朝" w:eastAsia="ＭＳ 明朝" w:hAnsi="ＭＳ 明朝"/>
                  <w:sz w:val="20"/>
                  <w:szCs w:val="20"/>
                </w:rPr>
                <w:delText>所在地</w:delText>
              </w:r>
              <w:r w:rsidDel="00A472F5">
                <w:rPr>
                  <w:rFonts w:ascii="ＭＳ 明朝" w:eastAsia="ＭＳ 明朝" w:hAnsi="ＭＳ 明朝" w:hint="eastAsia"/>
                  <w:sz w:val="20"/>
                  <w:szCs w:val="20"/>
                </w:rPr>
                <w:delText>：</w:delText>
              </w:r>
            </w:del>
          </w:p>
          <w:p w14:paraId="44D3AC32" w14:textId="57F5D7C9" w:rsidR="00B35112" w:rsidRPr="00B56D7B" w:rsidDel="00A472F5" w:rsidRDefault="00B35112" w:rsidP="00E41402">
            <w:pPr>
              <w:ind w:firstLineChars="100" w:firstLine="200"/>
              <w:rPr>
                <w:del w:id="1188" w:author="泰泉寺 理恵" w:date="2026-04-10T11:24:00Z"/>
                <w:rFonts w:ascii="ＭＳ 明朝" w:eastAsia="ＭＳ 明朝" w:hAnsi="ＭＳ 明朝"/>
                <w:sz w:val="20"/>
                <w:szCs w:val="20"/>
              </w:rPr>
            </w:pPr>
            <w:del w:id="1189" w:author="泰泉寺 理恵" w:date="2026-04-10T11:24:00Z">
              <w:r w:rsidRPr="00B56D7B" w:rsidDel="00A472F5">
                <w:rPr>
                  <w:rFonts w:ascii="ＭＳ 明朝" w:eastAsia="ＭＳ 明朝" w:hAnsi="ＭＳ 明朝"/>
                  <w:sz w:val="20"/>
                  <w:szCs w:val="20"/>
                </w:rPr>
                <w:delText>電話番号</w:delText>
              </w:r>
              <w:r w:rsidDel="00A472F5">
                <w:rPr>
                  <w:rFonts w:ascii="ＭＳ 明朝" w:eastAsia="ＭＳ 明朝" w:hAnsi="ＭＳ 明朝" w:hint="eastAsia"/>
                  <w:sz w:val="20"/>
                  <w:szCs w:val="20"/>
                </w:rPr>
                <w:delText>：</w:delText>
              </w:r>
            </w:del>
          </w:p>
          <w:p w14:paraId="0781E35E" w14:textId="70C2F003" w:rsidR="00B35112" w:rsidRPr="00B56D7B" w:rsidDel="00A472F5" w:rsidRDefault="00B35112" w:rsidP="00E41402">
            <w:pPr>
              <w:ind w:firstLineChars="100" w:firstLine="200"/>
              <w:rPr>
                <w:del w:id="1190" w:author="泰泉寺 理恵" w:date="2026-04-10T11:24:00Z"/>
                <w:rFonts w:ascii="ＭＳ 明朝" w:eastAsia="ＭＳ 明朝" w:hAnsi="ＭＳ 明朝"/>
                <w:sz w:val="20"/>
                <w:szCs w:val="20"/>
              </w:rPr>
            </w:pPr>
            <w:del w:id="1191" w:author="泰泉寺 理恵" w:date="2026-04-10T11:24:00Z">
              <w:r w:rsidRPr="00B56D7B" w:rsidDel="00A472F5">
                <w:rPr>
                  <w:rFonts w:ascii="ＭＳ 明朝" w:eastAsia="ＭＳ 明朝" w:hAnsi="ＭＳ 明朝"/>
                  <w:sz w:val="20"/>
                  <w:szCs w:val="20"/>
                </w:rPr>
                <w:delText>担当者氏名</w:delText>
              </w:r>
              <w:r w:rsidDel="00A472F5">
                <w:rPr>
                  <w:rFonts w:ascii="ＭＳ 明朝" w:eastAsia="ＭＳ 明朝" w:hAnsi="ＭＳ 明朝" w:hint="eastAsia"/>
                  <w:sz w:val="20"/>
                  <w:szCs w:val="20"/>
                </w:rPr>
                <w:delText>：</w:delText>
              </w:r>
            </w:del>
          </w:p>
        </w:tc>
      </w:tr>
      <w:tr w:rsidR="00B35112" w:rsidRPr="00B56D7B" w:rsidDel="00A472F5" w14:paraId="7BCF89BF" w14:textId="582C5DC9" w:rsidTr="00E41402">
        <w:trPr>
          <w:trHeight w:val="510"/>
          <w:del w:id="1192" w:author="泰泉寺 理恵" w:date="2026-04-10T11:24:00Z"/>
        </w:trPr>
        <w:tc>
          <w:tcPr>
            <w:tcW w:w="3964" w:type="dxa"/>
            <w:shd w:val="clear" w:color="auto" w:fill="auto"/>
            <w:vAlign w:val="center"/>
          </w:tcPr>
          <w:p w14:paraId="56466130" w14:textId="7DECA17C" w:rsidR="00B35112" w:rsidRPr="00B56D7B" w:rsidDel="00A472F5" w:rsidRDefault="00B35112" w:rsidP="00E41402">
            <w:pPr>
              <w:jc w:val="center"/>
              <w:rPr>
                <w:del w:id="1193" w:author="泰泉寺 理恵" w:date="2026-04-10T11:24:00Z"/>
                <w:rFonts w:ascii="ＭＳ 明朝" w:eastAsia="ＭＳ 明朝" w:hAnsi="ＭＳ 明朝"/>
                <w:sz w:val="20"/>
                <w:szCs w:val="20"/>
              </w:rPr>
            </w:pPr>
            <w:del w:id="1194" w:author="泰泉寺 理恵" w:date="2026-04-10T11:24:00Z">
              <w:r w:rsidDel="00A472F5">
                <w:rPr>
                  <w:rFonts w:ascii="ＭＳ 明朝" w:eastAsia="ＭＳ 明朝" w:hAnsi="ＭＳ 明朝" w:hint="eastAsia"/>
                  <w:sz w:val="20"/>
                  <w:szCs w:val="20"/>
                </w:rPr>
                <w:delText>照明機器　メーカー</w:delText>
              </w:r>
            </w:del>
          </w:p>
        </w:tc>
        <w:tc>
          <w:tcPr>
            <w:tcW w:w="5812" w:type="dxa"/>
            <w:gridSpan w:val="2"/>
            <w:shd w:val="clear" w:color="auto" w:fill="auto"/>
            <w:vAlign w:val="center"/>
          </w:tcPr>
          <w:p w14:paraId="650B4128" w14:textId="79FC1E89" w:rsidR="00B35112" w:rsidRPr="00B56D7B" w:rsidDel="00A472F5" w:rsidRDefault="00B35112" w:rsidP="00E41402">
            <w:pPr>
              <w:jc w:val="center"/>
              <w:rPr>
                <w:del w:id="1195" w:author="泰泉寺 理恵" w:date="2026-04-10T11:24:00Z"/>
                <w:rFonts w:ascii="ＭＳ 明朝" w:eastAsia="ＭＳ 明朝" w:hAnsi="ＭＳ 明朝"/>
                <w:sz w:val="20"/>
                <w:szCs w:val="20"/>
              </w:rPr>
            </w:pPr>
          </w:p>
        </w:tc>
      </w:tr>
      <w:tr w:rsidR="00B35112" w:rsidRPr="00B56D7B" w:rsidDel="00A472F5" w14:paraId="637802D2" w14:textId="7C0FDE7B" w:rsidTr="00E41402">
        <w:trPr>
          <w:trHeight w:val="510"/>
          <w:del w:id="1196" w:author="泰泉寺 理恵" w:date="2026-04-10T11:24:00Z"/>
        </w:trPr>
        <w:tc>
          <w:tcPr>
            <w:tcW w:w="3964" w:type="dxa"/>
            <w:shd w:val="clear" w:color="auto" w:fill="auto"/>
            <w:vAlign w:val="center"/>
          </w:tcPr>
          <w:p w14:paraId="26ACFA9A" w14:textId="3C4841DE" w:rsidR="00B35112" w:rsidDel="00A472F5" w:rsidRDefault="00B35112" w:rsidP="00E41402">
            <w:pPr>
              <w:jc w:val="center"/>
              <w:rPr>
                <w:del w:id="1197" w:author="泰泉寺 理恵" w:date="2026-04-10T11:24:00Z"/>
                <w:rFonts w:ascii="ＭＳ 明朝" w:eastAsia="ＭＳ 明朝" w:hAnsi="ＭＳ 明朝"/>
                <w:sz w:val="20"/>
                <w:szCs w:val="20"/>
              </w:rPr>
            </w:pPr>
            <w:del w:id="1198" w:author="泰泉寺 理恵" w:date="2026-04-10T11:24:00Z">
              <w:r w:rsidDel="00A472F5">
                <w:rPr>
                  <w:rFonts w:ascii="ＭＳ 明朝" w:eastAsia="ＭＳ 明朝" w:hAnsi="ＭＳ 明朝" w:hint="eastAsia"/>
                  <w:sz w:val="20"/>
                  <w:szCs w:val="20"/>
                </w:rPr>
                <w:delText>照明機器　型式</w:delText>
              </w:r>
            </w:del>
          </w:p>
        </w:tc>
        <w:tc>
          <w:tcPr>
            <w:tcW w:w="5812" w:type="dxa"/>
            <w:gridSpan w:val="2"/>
            <w:shd w:val="clear" w:color="auto" w:fill="auto"/>
            <w:vAlign w:val="center"/>
          </w:tcPr>
          <w:p w14:paraId="5516B704" w14:textId="3B13A78F" w:rsidR="00B35112" w:rsidRPr="00B56D7B" w:rsidDel="00A472F5" w:rsidRDefault="00B35112" w:rsidP="00E41402">
            <w:pPr>
              <w:jc w:val="center"/>
              <w:rPr>
                <w:del w:id="1199" w:author="泰泉寺 理恵" w:date="2026-04-10T11:24:00Z"/>
                <w:rFonts w:ascii="ＭＳ 明朝" w:eastAsia="ＭＳ 明朝" w:hAnsi="ＭＳ 明朝"/>
                <w:sz w:val="20"/>
                <w:szCs w:val="20"/>
              </w:rPr>
            </w:pPr>
          </w:p>
        </w:tc>
      </w:tr>
      <w:tr w:rsidR="00B35112" w:rsidRPr="00B56D7B" w:rsidDel="00A472F5" w14:paraId="5235EC86" w14:textId="1CC38E92" w:rsidTr="00E41402">
        <w:trPr>
          <w:trHeight w:val="510"/>
          <w:del w:id="1200" w:author="泰泉寺 理恵" w:date="2026-04-10T11:24:00Z"/>
        </w:trPr>
        <w:tc>
          <w:tcPr>
            <w:tcW w:w="3964" w:type="dxa"/>
            <w:shd w:val="clear" w:color="auto" w:fill="auto"/>
            <w:vAlign w:val="center"/>
          </w:tcPr>
          <w:p w14:paraId="623993BA" w14:textId="5EC5372E" w:rsidR="00B35112" w:rsidDel="00A472F5" w:rsidRDefault="00B35112" w:rsidP="00E41402">
            <w:pPr>
              <w:jc w:val="center"/>
              <w:rPr>
                <w:del w:id="1201" w:author="泰泉寺 理恵" w:date="2026-04-10T11:24:00Z"/>
                <w:rFonts w:ascii="ＭＳ 明朝" w:eastAsia="ＭＳ 明朝" w:hAnsi="ＭＳ 明朝"/>
                <w:sz w:val="20"/>
                <w:szCs w:val="20"/>
              </w:rPr>
            </w:pPr>
            <w:del w:id="1202" w:author="泰泉寺 理恵" w:date="2026-04-10T11:24:00Z">
              <w:r w:rsidDel="00A472F5">
                <w:rPr>
                  <w:rFonts w:ascii="ＭＳ 明朝" w:eastAsia="ＭＳ 明朝" w:hAnsi="ＭＳ 明朝" w:hint="eastAsia"/>
                  <w:sz w:val="20"/>
                  <w:szCs w:val="20"/>
                </w:rPr>
                <w:delText>導入する街路灯の本数</w:delText>
              </w:r>
            </w:del>
          </w:p>
        </w:tc>
        <w:tc>
          <w:tcPr>
            <w:tcW w:w="5812" w:type="dxa"/>
            <w:gridSpan w:val="2"/>
            <w:shd w:val="clear" w:color="auto" w:fill="auto"/>
            <w:vAlign w:val="center"/>
          </w:tcPr>
          <w:p w14:paraId="55E52128" w14:textId="6C4B3881" w:rsidR="00B35112" w:rsidRPr="00B56D7B" w:rsidDel="00A472F5" w:rsidRDefault="00B35112" w:rsidP="00E41402">
            <w:pPr>
              <w:jc w:val="center"/>
              <w:rPr>
                <w:del w:id="1203" w:author="泰泉寺 理恵" w:date="2026-04-10T11:24:00Z"/>
                <w:rFonts w:ascii="ＭＳ 明朝" w:eastAsia="ＭＳ 明朝" w:hAnsi="ＭＳ 明朝"/>
                <w:sz w:val="20"/>
                <w:szCs w:val="20"/>
              </w:rPr>
            </w:pPr>
            <w:del w:id="1204" w:author="泰泉寺 理恵" w:date="2026-04-10T11:24:00Z">
              <w:r w:rsidDel="00A472F5">
                <w:rPr>
                  <w:rFonts w:ascii="ＭＳ 明朝" w:eastAsia="ＭＳ 明朝" w:hAnsi="ＭＳ 明朝" w:hint="eastAsia"/>
                  <w:sz w:val="20"/>
                  <w:szCs w:val="20"/>
                </w:rPr>
                <w:delText xml:space="preserve">　　　　　　　　　本</w:delText>
              </w:r>
            </w:del>
          </w:p>
        </w:tc>
      </w:tr>
      <w:tr w:rsidR="00B35112" w:rsidRPr="00B56D7B" w:rsidDel="00A472F5" w14:paraId="7B312E9F" w14:textId="7CA1E84E" w:rsidTr="00E41402">
        <w:trPr>
          <w:trHeight w:val="567"/>
          <w:del w:id="1205" w:author="泰泉寺 理恵" w:date="2026-04-10T11:24:00Z"/>
        </w:trPr>
        <w:tc>
          <w:tcPr>
            <w:tcW w:w="3964" w:type="dxa"/>
            <w:vMerge w:val="restart"/>
            <w:shd w:val="clear" w:color="auto" w:fill="auto"/>
            <w:vAlign w:val="center"/>
          </w:tcPr>
          <w:p w14:paraId="63E46C01" w14:textId="77E46267" w:rsidR="00B35112" w:rsidRPr="00D85BE2" w:rsidDel="00A472F5" w:rsidRDefault="00B35112" w:rsidP="00E41402">
            <w:pPr>
              <w:jc w:val="center"/>
              <w:rPr>
                <w:del w:id="1206" w:author="泰泉寺 理恵" w:date="2026-04-10T11:24:00Z"/>
                <w:rFonts w:ascii="ＭＳ 明朝" w:eastAsia="ＭＳ 明朝" w:hAnsi="ＭＳ 明朝"/>
                <w:bCs/>
                <w:sz w:val="20"/>
                <w:szCs w:val="20"/>
              </w:rPr>
            </w:pPr>
            <w:del w:id="1207" w:author="泰泉寺 理恵" w:date="2026-04-10T11:24:00Z">
              <w:r w:rsidRPr="00D85BE2" w:rsidDel="00A472F5">
                <w:rPr>
                  <w:rFonts w:ascii="ＭＳ 明朝" w:eastAsia="ＭＳ 明朝" w:hAnsi="ＭＳ 明朝" w:hint="eastAsia"/>
                  <w:bCs/>
                  <w:sz w:val="20"/>
                  <w:szCs w:val="20"/>
                </w:rPr>
                <w:delText>経費</w:delText>
              </w:r>
              <w:r w:rsidDel="00A472F5">
                <w:rPr>
                  <w:rFonts w:ascii="ＭＳ 明朝" w:eastAsia="ＭＳ 明朝" w:hAnsi="ＭＳ 明朝" w:hint="eastAsia"/>
                  <w:bCs/>
                  <w:sz w:val="20"/>
                  <w:szCs w:val="20"/>
                </w:rPr>
                <w:delText>内訳</w:delText>
              </w:r>
            </w:del>
          </w:p>
        </w:tc>
        <w:tc>
          <w:tcPr>
            <w:tcW w:w="2906" w:type="dxa"/>
            <w:tcBorders>
              <w:bottom w:val="dashSmallGap" w:sz="4" w:space="0" w:color="auto"/>
            </w:tcBorders>
            <w:shd w:val="clear" w:color="auto" w:fill="auto"/>
            <w:vAlign w:val="center"/>
          </w:tcPr>
          <w:p w14:paraId="4D1059B9" w14:textId="03F9B31A" w:rsidR="00B35112" w:rsidRPr="00B56D7B" w:rsidDel="00A472F5" w:rsidRDefault="00B35112" w:rsidP="00E41402">
            <w:pPr>
              <w:jc w:val="center"/>
              <w:rPr>
                <w:del w:id="1208" w:author="泰泉寺 理恵" w:date="2026-04-10T11:24:00Z"/>
                <w:rFonts w:ascii="ＭＳ 明朝" w:eastAsia="ＭＳ 明朝" w:hAnsi="ＭＳ 明朝"/>
                <w:sz w:val="20"/>
                <w:szCs w:val="20"/>
              </w:rPr>
            </w:pPr>
            <w:del w:id="1209" w:author="泰泉寺 理恵" w:date="2026-04-10T11:24:00Z">
              <w:r w:rsidDel="00A472F5">
                <w:rPr>
                  <w:rFonts w:ascii="ＭＳ 明朝" w:eastAsia="ＭＳ 明朝" w:hAnsi="ＭＳ 明朝"/>
                  <w:sz w:val="20"/>
                  <w:szCs w:val="20"/>
                </w:rPr>
                <w:delText>LED</w:delText>
              </w:r>
              <w:r w:rsidDel="00A472F5">
                <w:rPr>
                  <w:rFonts w:ascii="ＭＳ 明朝" w:eastAsia="ＭＳ 明朝" w:hAnsi="ＭＳ 明朝" w:hint="eastAsia"/>
                  <w:sz w:val="20"/>
                  <w:szCs w:val="20"/>
                </w:rPr>
                <w:delText>照明費用</w:delText>
              </w:r>
              <w:r w:rsidR="00C56C62" w:rsidDel="00A472F5">
                <w:rPr>
                  <w:rFonts w:ascii="ＭＳ 明朝" w:eastAsia="ＭＳ 明朝" w:hAnsi="ＭＳ 明朝" w:hint="eastAsia"/>
                  <w:sz w:val="20"/>
                  <w:szCs w:val="20"/>
                </w:rPr>
                <w:delText>（税抜）</w:delText>
              </w:r>
            </w:del>
          </w:p>
        </w:tc>
        <w:tc>
          <w:tcPr>
            <w:tcW w:w="2906" w:type="dxa"/>
            <w:tcBorders>
              <w:bottom w:val="dashSmallGap" w:sz="4" w:space="0" w:color="auto"/>
            </w:tcBorders>
            <w:shd w:val="clear" w:color="auto" w:fill="auto"/>
            <w:vAlign w:val="center"/>
          </w:tcPr>
          <w:p w14:paraId="074EF59D" w14:textId="6B74D87B" w:rsidR="00B35112" w:rsidRPr="00B56D7B" w:rsidDel="00A472F5" w:rsidRDefault="00B35112" w:rsidP="00E41402">
            <w:pPr>
              <w:jc w:val="right"/>
              <w:rPr>
                <w:del w:id="1210" w:author="泰泉寺 理恵" w:date="2026-04-10T11:24:00Z"/>
                <w:rFonts w:ascii="ＭＳ 明朝" w:eastAsia="ＭＳ 明朝" w:hAnsi="ＭＳ 明朝"/>
                <w:sz w:val="20"/>
                <w:szCs w:val="20"/>
              </w:rPr>
            </w:pPr>
            <w:del w:id="1211" w:author="泰泉寺 理恵" w:date="2026-04-10T11:24:00Z">
              <w:r w:rsidDel="00A472F5">
                <w:rPr>
                  <w:rFonts w:ascii="ＭＳ 明朝" w:eastAsia="ＭＳ 明朝" w:hAnsi="ＭＳ 明朝" w:hint="eastAsia"/>
                  <w:sz w:val="20"/>
                  <w:szCs w:val="20"/>
                </w:rPr>
                <w:delText>円</w:delText>
              </w:r>
            </w:del>
          </w:p>
        </w:tc>
      </w:tr>
      <w:tr w:rsidR="00B35112" w:rsidRPr="00B56D7B" w:rsidDel="00A472F5" w14:paraId="0846E62F" w14:textId="26B1C3C8" w:rsidTr="00E41402">
        <w:trPr>
          <w:trHeight w:val="567"/>
          <w:del w:id="1212" w:author="泰泉寺 理恵" w:date="2026-04-10T11:24:00Z"/>
        </w:trPr>
        <w:tc>
          <w:tcPr>
            <w:tcW w:w="3964" w:type="dxa"/>
            <w:vMerge/>
            <w:shd w:val="clear" w:color="auto" w:fill="auto"/>
            <w:vAlign w:val="center"/>
          </w:tcPr>
          <w:p w14:paraId="28D67882" w14:textId="6A5A01D4" w:rsidR="00B35112" w:rsidRPr="00B56D7B" w:rsidDel="00A472F5" w:rsidRDefault="00B35112" w:rsidP="00E41402">
            <w:pPr>
              <w:jc w:val="center"/>
              <w:rPr>
                <w:del w:id="1213" w:author="泰泉寺 理恵" w:date="2026-04-10T11:24:00Z"/>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46D9D889" w14:textId="0D162955" w:rsidR="00B35112" w:rsidRPr="00B56D7B" w:rsidDel="00A472F5" w:rsidRDefault="00B35112" w:rsidP="00E41402">
            <w:pPr>
              <w:jc w:val="center"/>
              <w:rPr>
                <w:del w:id="1214" w:author="泰泉寺 理恵" w:date="2026-04-10T11:24:00Z"/>
                <w:rFonts w:ascii="ＭＳ 明朝" w:eastAsia="ＭＳ 明朝" w:hAnsi="ＭＳ 明朝"/>
                <w:sz w:val="20"/>
                <w:szCs w:val="20"/>
              </w:rPr>
            </w:pPr>
            <w:del w:id="1215" w:author="泰泉寺 理恵" w:date="2026-04-10T11:24:00Z">
              <w:r w:rsidDel="00A472F5">
                <w:rPr>
                  <w:rFonts w:ascii="ＭＳ 明朝" w:eastAsia="ＭＳ 明朝" w:hAnsi="ＭＳ 明朝" w:hint="eastAsia"/>
                  <w:sz w:val="20"/>
                  <w:szCs w:val="20"/>
                </w:rPr>
                <w:delText>その他費用</w:delText>
              </w:r>
              <w:r w:rsidR="00C56C62" w:rsidDel="00A472F5">
                <w:rPr>
                  <w:rFonts w:ascii="ＭＳ 明朝" w:eastAsia="ＭＳ 明朝" w:hAnsi="ＭＳ 明朝" w:hint="eastAsia"/>
                  <w:sz w:val="20"/>
                  <w:szCs w:val="20"/>
                </w:rPr>
                <w:delText>（税抜）</w:delText>
              </w:r>
            </w:del>
          </w:p>
        </w:tc>
        <w:tc>
          <w:tcPr>
            <w:tcW w:w="2906" w:type="dxa"/>
            <w:tcBorders>
              <w:top w:val="dashSmallGap" w:sz="4" w:space="0" w:color="auto"/>
            </w:tcBorders>
            <w:shd w:val="clear" w:color="auto" w:fill="auto"/>
            <w:vAlign w:val="center"/>
          </w:tcPr>
          <w:p w14:paraId="2E54DA49" w14:textId="7521A487" w:rsidR="00B35112" w:rsidRPr="00B56D7B" w:rsidDel="00A472F5" w:rsidRDefault="00B35112" w:rsidP="00E41402">
            <w:pPr>
              <w:jc w:val="right"/>
              <w:rPr>
                <w:del w:id="1216" w:author="泰泉寺 理恵" w:date="2026-04-10T11:24:00Z"/>
                <w:rFonts w:ascii="ＭＳ 明朝" w:eastAsia="ＭＳ 明朝" w:hAnsi="ＭＳ 明朝"/>
                <w:sz w:val="20"/>
                <w:szCs w:val="20"/>
              </w:rPr>
            </w:pPr>
            <w:del w:id="1217" w:author="泰泉寺 理恵" w:date="2026-04-10T11:24:00Z">
              <w:r w:rsidDel="00A472F5">
                <w:rPr>
                  <w:rFonts w:ascii="ＭＳ 明朝" w:eastAsia="ＭＳ 明朝" w:hAnsi="ＭＳ 明朝" w:hint="eastAsia"/>
                  <w:sz w:val="20"/>
                  <w:szCs w:val="20"/>
                </w:rPr>
                <w:delText>円</w:delText>
              </w:r>
            </w:del>
          </w:p>
        </w:tc>
      </w:tr>
      <w:tr w:rsidR="00B35112" w:rsidRPr="00B56D7B" w:rsidDel="00A472F5" w14:paraId="21585496" w14:textId="3AFA8D78" w:rsidTr="00E41402">
        <w:trPr>
          <w:trHeight w:val="567"/>
          <w:del w:id="1218" w:author="泰泉寺 理恵" w:date="2026-04-10T11:24:00Z"/>
        </w:trPr>
        <w:tc>
          <w:tcPr>
            <w:tcW w:w="3964" w:type="dxa"/>
            <w:vMerge/>
            <w:shd w:val="clear" w:color="auto" w:fill="auto"/>
            <w:vAlign w:val="center"/>
          </w:tcPr>
          <w:p w14:paraId="22F94D60" w14:textId="0CB0A980" w:rsidR="00B35112" w:rsidRPr="00B56D7B" w:rsidDel="00A472F5" w:rsidRDefault="00B35112" w:rsidP="00E41402">
            <w:pPr>
              <w:jc w:val="center"/>
              <w:rPr>
                <w:del w:id="1219" w:author="泰泉寺 理恵" w:date="2026-04-10T11:24:00Z"/>
                <w:rFonts w:ascii="ＭＳ 明朝" w:eastAsia="ＭＳ 明朝" w:hAnsi="ＭＳ 明朝"/>
                <w:sz w:val="20"/>
                <w:szCs w:val="20"/>
              </w:rPr>
            </w:pPr>
          </w:p>
        </w:tc>
        <w:tc>
          <w:tcPr>
            <w:tcW w:w="2906" w:type="dxa"/>
            <w:shd w:val="clear" w:color="auto" w:fill="auto"/>
            <w:vAlign w:val="center"/>
          </w:tcPr>
          <w:p w14:paraId="511A2D79" w14:textId="2A6D6497" w:rsidR="00B35112" w:rsidRPr="00B56D7B" w:rsidDel="00A472F5" w:rsidRDefault="00B35112" w:rsidP="00E41402">
            <w:pPr>
              <w:jc w:val="center"/>
              <w:rPr>
                <w:del w:id="1220" w:author="泰泉寺 理恵" w:date="2026-04-10T11:24:00Z"/>
                <w:rFonts w:ascii="ＭＳ 明朝" w:eastAsia="ＭＳ 明朝" w:hAnsi="ＭＳ 明朝"/>
                <w:sz w:val="20"/>
                <w:szCs w:val="20"/>
              </w:rPr>
            </w:pPr>
            <w:del w:id="1221" w:author="泰泉寺 理恵" w:date="2026-04-10T11:24:00Z">
              <w:r w:rsidDel="00A472F5">
                <w:rPr>
                  <w:rFonts w:ascii="ＭＳ 明朝" w:eastAsia="ＭＳ 明朝" w:hAnsi="ＭＳ 明朝" w:hint="eastAsia"/>
                  <w:sz w:val="20"/>
                  <w:szCs w:val="20"/>
                </w:rPr>
                <w:delText>合計金額</w:delText>
              </w:r>
            </w:del>
          </w:p>
        </w:tc>
        <w:tc>
          <w:tcPr>
            <w:tcW w:w="2906" w:type="dxa"/>
            <w:shd w:val="clear" w:color="auto" w:fill="auto"/>
            <w:vAlign w:val="center"/>
          </w:tcPr>
          <w:p w14:paraId="744F4D60" w14:textId="6823A840" w:rsidR="00B35112" w:rsidRPr="00B56D7B" w:rsidDel="00A472F5" w:rsidRDefault="00B35112" w:rsidP="00E41402">
            <w:pPr>
              <w:jc w:val="right"/>
              <w:rPr>
                <w:del w:id="1222" w:author="泰泉寺 理恵" w:date="2026-04-10T11:24:00Z"/>
                <w:rFonts w:ascii="ＭＳ 明朝" w:eastAsia="ＭＳ 明朝" w:hAnsi="ＭＳ 明朝"/>
                <w:sz w:val="20"/>
                <w:szCs w:val="20"/>
              </w:rPr>
            </w:pPr>
            <w:del w:id="1223" w:author="泰泉寺 理恵" w:date="2026-04-10T11:24:00Z">
              <w:r w:rsidDel="00A472F5">
                <w:rPr>
                  <w:rFonts w:ascii="ＭＳ 明朝" w:eastAsia="ＭＳ 明朝" w:hAnsi="ＭＳ 明朝" w:hint="eastAsia"/>
                  <w:sz w:val="20"/>
                  <w:szCs w:val="20"/>
                </w:rPr>
                <w:delText>円</w:delText>
              </w:r>
            </w:del>
          </w:p>
        </w:tc>
      </w:tr>
      <w:bookmarkEnd w:id="1140"/>
    </w:tbl>
    <w:p w14:paraId="038AF916" w14:textId="6ECE3FD7" w:rsidR="00B56D7B" w:rsidDel="00A472F5" w:rsidRDefault="00C0665A">
      <w:pPr>
        <w:widowControl/>
        <w:jc w:val="left"/>
        <w:rPr>
          <w:del w:id="1224" w:author="泰泉寺 理恵" w:date="2026-04-10T11:24:00Z"/>
          <w:rFonts w:ascii="ＭＳ 明朝" w:eastAsia="ＭＳ 明朝" w:hAnsi="ＭＳ 明朝"/>
          <w:sz w:val="22"/>
          <w:szCs w:val="22"/>
        </w:rPr>
      </w:pPr>
      <w:del w:id="1225" w:author="泰泉寺 理恵" w:date="2026-04-10T11:24:00Z">
        <w:r w:rsidDel="00A472F5">
          <w:rPr>
            <w:rFonts w:ascii="ＭＳ 明朝" w:eastAsia="ＭＳ 明朝" w:hAnsi="ＭＳ 明朝"/>
            <w:sz w:val="22"/>
            <w:szCs w:val="22"/>
          </w:rPr>
          <w:br w:type="page"/>
        </w:r>
      </w:del>
    </w:p>
    <w:p w14:paraId="5034E1A1" w14:textId="64F94875" w:rsidR="00440644" w:rsidRPr="00593DC6" w:rsidDel="00A472F5" w:rsidRDefault="00440644" w:rsidP="00440644">
      <w:pPr>
        <w:widowControl/>
        <w:jc w:val="left"/>
        <w:rPr>
          <w:del w:id="1226" w:author="泰泉寺 理恵" w:date="2026-04-10T11:24:00Z"/>
          <w:rFonts w:ascii="ＭＳ 明朝" w:eastAsia="ＭＳ 明朝" w:hAnsi="ＭＳ 明朝"/>
          <w:sz w:val="22"/>
          <w:szCs w:val="22"/>
        </w:rPr>
      </w:pPr>
      <w:del w:id="1227" w:author="泰泉寺 理恵" w:date="2026-04-10T11:24:00Z">
        <w:r w:rsidRPr="00593DC6" w:rsidDel="00A472F5">
          <w:rPr>
            <w:rFonts w:ascii="ＭＳ 明朝" w:eastAsia="ＭＳ 明朝" w:hAnsi="ＭＳ 明朝" w:hint="eastAsia"/>
            <w:sz w:val="22"/>
            <w:szCs w:val="22"/>
          </w:rPr>
          <w:lastRenderedPageBreak/>
          <w:delText>様式第</w:delText>
        </w:r>
        <w:r w:rsidR="009E4C11" w:rsidDel="00A472F5">
          <w:rPr>
            <w:rFonts w:ascii="ＭＳ 明朝" w:eastAsia="ＭＳ 明朝" w:hAnsi="ＭＳ 明朝" w:hint="eastAsia"/>
            <w:sz w:val="22"/>
            <w:szCs w:val="22"/>
          </w:rPr>
          <w:delText>２</w:delText>
        </w:r>
        <w:r w:rsidRPr="00593DC6" w:rsidDel="00A472F5">
          <w:rPr>
            <w:rFonts w:ascii="ＭＳ 明朝" w:eastAsia="ＭＳ 明朝" w:hAnsi="ＭＳ 明朝" w:hint="eastAsia"/>
            <w:sz w:val="22"/>
            <w:szCs w:val="22"/>
          </w:rPr>
          <w:delText>号（第８条関係</w:delText>
        </w:r>
        <w:r w:rsidR="00593DC6" w:rsidRPr="00593DC6" w:rsidDel="00A472F5">
          <w:rPr>
            <w:rFonts w:ascii="ＭＳ 明朝" w:eastAsia="ＭＳ 明朝" w:hAnsi="ＭＳ 明朝" w:hint="eastAsia"/>
            <w:sz w:val="22"/>
            <w:szCs w:val="22"/>
          </w:rPr>
          <w:delText>）</w:delText>
        </w:r>
      </w:del>
    </w:p>
    <w:p w14:paraId="25E0E30A" w14:textId="0584F61F" w:rsidR="00440644" w:rsidRPr="00593DC6" w:rsidDel="00A472F5" w:rsidRDefault="00440644" w:rsidP="00440644">
      <w:pPr>
        <w:autoSpaceDE w:val="0"/>
        <w:autoSpaceDN w:val="0"/>
        <w:adjustRightInd w:val="0"/>
        <w:ind w:right="222"/>
        <w:jc w:val="right"/>
        <w:rPr>
          <w:del w:id="1228" w:author="泰泉寺 理恵" w:date="2026-04-10T11:24:00Z"/>
          <w:rFonts w:ascii="ＭＳ 明朝" w:eastAsia="ＭＳ 明朝" w:hAnsi="ＭＳ 明朝" w:cs="Times New Roman"/>
          <w:kern w:val="0"/>
          <w:sz w:val="22"/>
          <w:szCs w:val="22"/>
        </w:rPr>
      </w:pPr>
      <w:del w:id="1229" w:author="泰泉寺 理恵" w:date="2026-04-10T11:24:00Z">
        <w:r w:rsidRPr="00593DC6" w:rsidDel="00A472F5">
          <w:rPr>
            <w:rFonts w:ascii="ＭＳ 明朝" w:eastAsia="ＭＳ 明朝" w:hAnsi="ＭＳ 明朝" w:cs="Hiragino Mincho ProN W3" w:hint="eastAsia"/>
            <w:kern w:val="0"/>
            <w:sz w:val="22"/>
            <w:szCs w:val="22"/>
          </w:rPr>
          <w:delText>第　　　　　号</w:delText>
        </w:r>
      </w:del>
    </w:p>
    <w:p w14:paraId="3F72C78E" w14:textId="0D8BF6B2" w:rsidR="00440644" w:rsidRPr="00593DC6" w:rsidDel="00A472F5" w:rsidRDefault="00440644" w:rsidP="00440644">
      <w:pPr>
        <w:autoSpaceDE w:val="0"/>
        <w:autoSpaceDN w:val="0"/>
        <w:adjustRightInd w:val="0"/>
        <w:ind w:right="222"/>
        <w:jc w:val="right"/>
        <w:rPr>
          <w:del w:id="1230" w:author="泰泉寺 理恵" w:date="2026-04-10T11:24:00Z"/>
          <w:rFonts w:ascii="ＭＳ 明朝" w:eastAsia="ＭＳ 明朝" w:hAnsi="ＭＳ 明朝" w:cs="Times New Roman"/>
          <w:kern w:val="0"/>
          <w:sz w:val="22"/>
          <w:szCs w:val="22"/>
        </w:rPr>
      </w:pPr>
      <w:del w:id="1231" w:author="泰泉寺 理恵" w:date="2026-04-10T11:24:00Z">
        <w:r w:rsidRPr="00593DC6" w:rsidDel="00A472F5">
          <w:rPr>
            <w:rFonts w:ascii="ＭＳ 明朝" w:eastAsia="ＭＳ 明朝" w:hAnsi="ＭＳ 明朝" w:cs="Hiragino Mincho ProN W3" w:hint="eastAsia"/>
            <w:kern w:val="0"/>
            <w:sz w:val="22"/>
            <w:szCs w:val="22"/>
          </w:rPr>
          <w:delText xml:space="preserve">　　年　　月　　日</w:delText>
        </w:r>
      </w:del>
    </w:p>
    <w:p w14:paraId="315E7305" w14:textId="4D83CA6D" w:rsidR="00440644" w:rsidRPr="00593DC6" w:rsidDel="00A472F5" w:rsidRDefault="00440644" w:rsidP="00440644">
      <w:pPr>
        <w:autoSpaceDE w:val="0"/>
        <w:autoSpaceDN w:val="0"/>
        <w:adjustRightInd w:val="0"/>
        <w:ind w:right="-198"/>
        <w:rPr>
          <w:del w:id="1232" w:author="泰泉寺 理恵" w:date="2026-04-10T11:24:00Z"/>
          <w:rFonts w:ascii="ＭＳ 明朝" w:eastAsia="ＭＳ 明朝" w:hAnsi="ＭＳ 明朝" w:cs="Times New Roman"/>
          <w:kern w:val="0"/>
          <w:sz w:val="22"/>
          <w:szCs w:val="22"/>
        </w:rPr>
      </w:pPr>
    </w:p>
    <w:p w14:paraId="0F6F57E4" w14:textId="53F9A78A" w:rsidR="00440644" w:rsidRPr="00593DC6" w:rsidDel="00A472F5" w:rsidRDefault="00440644" w:rsidP="00440644">
      <w:pPr>
        <w:autoSpaceDE w:val="0"/>
        <w:autoSpaceDN w:val="0"/>
        <w:adjustRightInd w:val="0"/>
        <w:ind w:right="-198"/>
        <w:rPr>
          <w:del w:id="1233" w:author="泰泉寺 理恵" w:date="2026-04-10T11:24:00Z"/>
          <w:rFonts w:ascii="ＭＳ 明朝" w:eastAsia="ＭＳ 明朝" w:hAnsi="ＭＳ 明朝" w:cs="Times New Roman"/>
          <w:kern w:val="0"/>
          <w:sz w:val="22"/>
          <w:szCs w:val="22"/>
        </w:rPr>
      </w:pPr>
    </w:p>
    <w:p w14:paraId="3D8B8DD6" w14:textId="4ADB738E" w:rsidR="00440644" w:rsidRPr="00593DC6" w:rsidDel="00A472F5" w:rsidRDefault="00440644" w:rsidP="00440644">
      <w:pPr>
        <w:autoSpaceDE w:val="0"/>
        <w:autoSpaceDN w:val="0"/>
        <w:adjustRightInd w:val="0"/>
        <w:ind w:right="-198"/>
        <w:rPr>
          <w:del w:id="1234" w:author="泰泉寺 理恵" w:date="2026-04-10T11:24:00Z"/>
          <w:rFonts w:ascii="ＭＳ 明朝" w:eastAsia="ＭＳ 明朝" w:hAnsi="ＭＳ 明朝" w:cs="Times New Roman"/>
          <w:kern w:val="0"/>
          <w:sz w:val="22"/>
          <w:szCs w:val="22"/>
        </w:rPr>
      </w:pPr>
      <w:del w:id="1235" w:author="泰泉寺 理恵" w:date="2026-04-10T11:24:00Z">
        <w:r w:rsidRPr="00593DC6" w:rsidDel="00A472F5">
          <w:rPr>
            <w:rFonts w:ascii="ＭＳ 明朝" w:eastAsia="ＭＳ 明朝" w:hAnsi="ＭＳ 明朝" w:cs="Hiragino Mincho ProN W3" w:hint="eastAsia"/>
            <w:kern w:val="0"/>
            <w:sz w:val="22"/>
            <w:szCs w:val="22"/>
          </w:rPr>
          <w:delText xml:space="preserve">　　　　　　　　　　様</w:delText>
        </w:r>
      </w:del>
    </w:p>
    <w:p w14:paraId="2DCD1393" w14:textId="5FECFE9A" w:rsidR="00440644" w:rsidRPr="00593DC6" w:rsidDel="00A472F5" w:rsidRDefault="00440644" w:rsidP="00440644">
      <w:pPr>
        <w:autoSpaceDE w:val="0"/>
        <w:autoSpaceDN w:val="0"/>
        <w:adjustRightInd w:val="0"/>
        <w:ind w:right="-198"/>
        <w:rPr>
          <w:del w:id="1236" w:author="泰泉寺 理恵" w:date="2026-04-10T11:24:00Z"/>
          <w:rFonts w:ascii="ＭＳ 明朝" w:eastAsia="ＭＳ 明朝" w:hAnsi="ＭＳ 明朝" w:cs="Times New Roman"/>
          <w:kern w:val="0"/>
          <w:sz w:val="22"/>
          <w:szCs w:val="22"/>
        </w:rPr>
      </w:pPr>
    </w:p>
    <w:p w14:paraId="2F74B729" w14:textId="21F048FE" w:rsidR="00440644" w:rsidRPr="00593DC6" w:rsidDel="00A472F5" w:rsidRDefault="00440644" w:rsidP="00440644">
      <w:pPr>
        <w:autoSpaceDE w:val="0"/>
        <w:autoSpaceDN w:val="0"/>
        <w:adjustRightInd w:val="0"/>
        <w:ind w:right="-198"/>
        <w:rPr>
          <w:del w:id="1237" w:author="泰泉寺 理恵" w:date="2026-04-10T11:24:00Z"/>
          <w:rFonts w:ascii="ＭＳ 明朝" w:eastAsia="ＭＳ 明朝" w:hAnsi="ＭＳ 明朝" w:cs="Times New Roman"/>
          <w:kern w:val="0"/>
          <w:sz w:val="22"/>
          <w:szCs w:val="22"/>
        </w:rPr>
      </w:pPr>
    </w:p>
    <w:p w14:paraId="2BA361AF" w14:textId="685AEFE8" w:rsidR="00440644" w:rsidRPr="00593DC6" w:rsidDel="00A472F5" w:rsidRDefault="00440644" w:rsidP="00593DC6">
      <w:pPr>
        <w:wordWrap w:val="0"/>
        <w:autoSpaceDE w:val="0"/>
        <w:autoSpaceDN w:val="0"/>
        <w:adjustRightInd w:val="0"/>
        <w:ind w:right="222"/>
        <w:jc w:val="right"/>
        <w:rPr>
          <w:del w:id="1238" w:author="泰泉寺 理恵" w:date="2026-04-10T11:24:00Z"/>
          <w:rFonts w:ascii="ＭＳ 明朝" w:eastAsia="ＭＳ 明朝" w:hAnsi="ＭＳ 明朝" w:cs="Times New Roman"/>
          <w:kern w:val="0"/>
          <w:sz w:val="22"/>
          <w:szCs w:val="22"/>
        </w:rPr>
      </w:pPr>
      <w:del w:id="1239" w:author="泰泉寺 理恵" w:date="2026-04-10T11:24:00Z">
        <w:r w:rsidRPr="00593DC6" w:rsidDel="00A472F5">
          <w:rPr>
            <w:rFonts w:ascii="ＭＳ 明朝" w:eastAsia="ＭＳ 明朝" w:hAnsi="ＭＳ 明朝" w:cs="Hiragino Mincho ProN W3" w:hint="eastAsia"/>
            <w:kern w:val="0"/>
            <w:sz w:val="22"/>
            <w:szCs w:val="22"/>
          </w:rPr>
          <w:delText>土佐町長　　　　　　　　　　印</w:delText>
        </w:r>
        <w:r w:rsidR="00593DC6" w:rsidRPr="00593DC6" w:rsidDel="00A472F5">
          <w:rPr>
            <w:rFonts w:ascii="ＭＳ 明朝" w:eastAsia="ＭＳ 明朝" w:hAnsi="ＭＳ 明朝" w:cs="Hiragino Mincho ProN W3" w:hint="eastAsia"/>
            <w:kern w:val="0"/>
            <w:sz w:val="22"/>
            <w:szCs w:val="22"/>
          </w:rPr>
          <w:delText xml:space="preserve">　　　</w:delText>
        </w:r>
      </w:del>
    </w:p>
    <w:p w14:paraId="35E73C7C" w14:textId="03B28A3A" w:rsidR="00440644" w:rsidRPr="00593DC6" w:rsidDel="00A472F5" w:rsidRDefault="00440644" w:rsidP="00440644">
      <w:pPr>
        <w:autoSpaceDE w:val="0"/>
        <w:autoSpaceDN w:val="0"/>
        <w:adjustRightInd w:val="0"/>
        <w:ind w:right="-198"/>
        <w:rPr>
          <w:del w:id="1240" w:author="泰泉寺 理恵" w:date="2026-04-10T11:24:00Z"/>
          <w:rFonts w:ascii="ＭＳ 明朝" w:eastAsia="ＭＳ 明朝" w:hAnsi="ＭＳ 明朝" w:cs="Times New Roman"/>
          <w:kern w:val="0"/>
          <w:sz w:val="22"/>
          <w:szCs w:val="22"/>
        </w:rPr>
      </w:pPr>
    </w:p>
    <w:p w14:paraId="03082696" w14:textId="736D789B" w:rsidR="00440644" w:rsidRPr="00593DC6" w:rsidDel="00A472F5" w:rsidRDefault="00440644" w:rsidP="00440644">
      <w:pPr>
        <w:autoSpaceDE w:val="0"/>
        <w:autoSpaceDN w:val="0"/>
        <w:adjustRightInd w:val="0"/>
        <w:ind w:right="-198"/>
        <w:rPr>
          <w:del w:id="1241" w:author="泰泉寺 理恵" w:date="2026-04-10T11:24:00Z"/>
          <w:rFonts w:ascii="ＭＳ 明朝" w:eastAsia="ＭＳ 明朝" w:hAnsi="ＭＳ 明朝" w:cs="Times New Roman"/>
          <w:kern w:val="0"/>
          <w:sz w:val="22"/>
          <w:szCs w:val="22"/>
        </w:rPr>
      </w:pPr>
    </w:p>
    <w:p w14:paraId="6ABCEB2F" w14:textId="769F8C39" w:rsidR="00440644" w:rsidRPr="00593DC6" w:rsidDel="00A472F5" w:rsidRDefault="00440644" w:rsidP="00440644">
      <w:pPr>
        <w:autoSpaceDE w:val="0"/>
        <w:autoSpaceDN w:val="0"/>
        <w:adjustRightInd w:val="0"/>
        <w:ind w:right="-198"/>
        <w:jc w:val="center"/>
        <w:rPr>
          <w:del w:id="1242" w:author="泰泉寺 理恵" w:date="2026-04-10T11:24:00Z"/>
          <w:rFonts w:ascii="ＭＳ 明朝" w:eastAsia="ＭＳ 明朝" w:hAnsi="ＭＳ 明朝" w:cs="Times New Roman"/>
          <w:kern w:val="0"/>
          <w:sz w:val="22"/>
          <w:szCs w:val="22"/>
        </w:rPr>
      </w:pPr>
      <w:del w:id="1243" w:author="泰泉寺 理恵" w:date="2026-04-10T11:24:00Z">
        <w:r w:rsidRPr="00593DC6" w:rsidDel="00A472F5">
          <w:rPr>
            <w:rFonts w:ascii="ＭＳ 明朝" w:eastAsia="ＭＳ 明朝" w:hAnsi="ＭＳ 明朝" w:cs="Hiragino Mincho ProN W3" w:hint="eastAsia"/>
            <w:kern w:val="0"/>
            <w:sz w:val="22"/>
            <w:szCs w:val="22"/>
          </w:rPr>
          <w:delText xml:space="preserve">　　</w:delText>
        </w:r>
        <w:bookmarkStart w:id="1244" w:name="_Hlk140156702"/>
        <w:r w:rsidR="009E4C11" w:rsidDel="00A472F5">
          <w:rPr>
            <w:rFonts w:ascii="ＭＳ 明朝" w:eastAsia="ＭＳ 明朝" w:hAnsi="ＭＳ 明朝" w:cs="Hiragino Mincho ProN W3" w:hint="eastAsia"/>
            <w:kern w:val="0"/>
            <w:sz w:val="22"/>
            <w:szCs w:val="22"/>
          </w:rPr>
          <w:delText>令和　　年度</w:delText>
        </w:r>
        <w:bookmarkStart w:id="1245" w:name="_Hlk140156428"/>
        <w:r w:rsidR="009E4C11" w:rsidDel="00A472F5">
          <w:rPr>
            <w:rFonts w:ascii="ＭＳ 明朝" w:eastAsia="ＭＳ 明朝" w:hAnsi="ＭＳ 明朝" w:cs="Hiragino Mincho ProN W3" w:hint="eastAsia"/>
            <w:kern w:val="0"/>
            <w:sz w:val="22"/>
            <w:szCs w:val="22"/>
          </w:rPr>
          <w:delText>土佐町脱炭素社会推進総合補助金</w:delText>
        </w:r>
        <w:bookmarkEnd w:id="1244"/>
        <w:bookmarkEnd w:id="1245"/>
        <w:r w:rsidR="009E4C11" w:rsidDel="00A472F5">
          <w:rPr>
            <w:rFonts w:ascii="ＭＳ 明朝" w:eastAsia="ＭＳ 明朝" w:hAnsi="ＭＳ 明朝" w:cs="Hiragino Mincho ProN W3" w:hint="eastAsia"/>
            <w:kern w:val="0"/>
            <w:sz w:val="22"/>
            <w:szCs w:val="22"/>
          </w:rPr>
          <w:delText>交付</w:delText>
        </w:r>
        <w:r w:rsidRPr="00593DC6" w:rsidDel="00A472F5">
          <w:rPr>
            <w:rFonts w:ascii="ＭＳ 明朝" w:eastAsia="ＭＳ 明朝" w:hAnsi="ＭＳ 明朝" w:cs="Hiragino Mincho ProN W3" w:hint="eastAsia"/>
            <w:kern w:val="0"/>
            <w:sz w:val="22"/>
            <w:szCs w:val="22"/>
          </w:rPr>
          <w:delText>決定通知書</w:delText>
        </w:r>
      </w:del>
    </w:p>
    <w:p w14:paraId="6C9747BC" w14:textId="61D35659" w:rsidR="00440644" w:rsidRPr="00593DC6" w:rsidDel="00A472F5" w:rsidRDefault="00440644" w:rsidP="00440644">
      <w:pPr>
        <w:autoSpaceDE w:val="0"/>
        <w:autoSpaceDN w:val="0"/>
        <w:adjustRightInd w:val="0"/>
        <w:ind w:right="-198"/>
        <w:rPr>
          <w:del w:id="1246" w:author="泰泉寺 理恵" w:date="2026-04-10T11:24:00Z"/>
          <w:rFonts w:ascii="ＭＳ 明朝" w:eastAsia="ＭＳ 明朝" w:hAnsi="ＭＳ 明朝" w:cs="Times New Roman"/>
          <w:kern w:val="0"/>
          <w:sz w:val="22"/>
          <w:szCs w:val="22"/>
        </w:rPr>
      </w:pPr>
    </w:p>
    <w:p w14:paraId="02A7EA17" w14:textId="03A4870D" w:rsidR="00440644" w:rsidRPr="00593DC6" w:rsidDel="00A472F5" w:rsidRDefault="00440644" w:rsidP="00440644">
      <w:pPr>
        <w:autoSpaceDE w:val="0"/>
        <w:autoSpaceDN w:val="0"/>
        <w:adjustRightInd w:val="0"/>
        <w:ind w:right="-198"/>
        <w:rPr>
          <w:del w:id="1247" w:author="泰泉寺 理恵" w:date="2026-04-10T11:24:00Z"/>
          <w:rFonts w:ascii="ＭＳ 明朝" w:eastAsia="ＭＳ 明朝" w:hAnsi="ＭＳ 明朝" w:cs="Times New Roman"/>
          <w:kern w:val="0"/>
          <w:sz w:val="22"/>
          <w:szCs w:val="22"/>
        </w:rPr>
      </w:pPr>
    </w:p>
    <w:p w14:paraId="7ECC3251" w14:textId="2F3212D9" w:rsidR="00440644" w:rsidRPr="00593DC6" w:rsidDel="00A472F5" w:rsidRDefault="00440644" w:rsidP="00440644">
      <w:pPr>
        <w:autoSpaceDE w:val="0"/>
        <w:autoSpaceDN w:val="0"/>
        <w:adjustRightInd w:val="0"/>
        <w:ind w:right="-198"/>
        <w:rPr>
          <w:del w:id="1248" w:author="泰泉寺 理恵" w:date="2026-04-10T11:24:00Z"/>
          <w:rFonts w:ascii="ＭＳ 明朝" w:eastAsia="ＭＳ 明朝" w:hAnsi="ＭＳ 明朝" w:cs="Times New Roman"/>
          <w:kern w:val="0"/>
          <w:sz w:val="22"/>
          <w:szCs w:val="22"/>
        </w:rPr>
      </w:pPr>
      <w:del w:id="1249" w:author="泰泉寺 理恵" w:date="2026-04-10T11:24:00Z">
        <w:r w:rsidRPr="00593DC6" w:rsidDel="00A472F5">
          <w:rPr>
            <w:rFonts w:ascii="ＭＳ 明朝" w:eastAsia="ＭＳ 明朝" w:hAnsi="ＭＳ 明朝" w:cs="Hiragino Mincho ProN W3" w:hint="eastAsia"/>
            <w:kern w:val="0"/>
            <w:sz w:val="22"/>
            <w:szCs w:val="22"/>
          </w:rPr>
          <w:delText xml:space="preserve">　</w:delText>
        </w:r>
        <w:r w:rsidR="00B23697" w:rsidDel="00A472F5">
          <w:rPr>
            <w:rFonts w:ascii="ＭＳ 明朝" w:eastAsia="ＭＳ 明朝" w:hAnsi="ＭＳ 明朝" w:cs="Hiragino Mincho ProN W3" w:hint="eastAsia"/>
            <w:kern w:val="0"/>
            <w:sz w:val="22"/>
            <w:szCs w:val="22"/>
          </w:rPr>
          <w:delText>令和</w:delText>
        </w:r>
        <w:r w:rsidRPr="00593DC6" w:rsidDel="00A472F5">
          <w:rPr>
            <w:rFonts w:ascii="ＭＳ 明朝" w:eastAsia="ＭＳ 明朝" w:hAnsi="ＭＳ 明朝" w:cs="Hiragino Mincho ProN W3" w:hint="eastAsia"/>
            <w:kern w:val="0"/>
            <w:sz w:val="22"/>
            <w:szCs w:val="22"/>
          </w:rPr>
          <w:delText xml:space="preserve">　　年　　月　　日付けで申請のあった</w:delText>
        </w:r>
        <w:r w:rsidR="009E4C11" w:rsidDel="00A472F5">
          <w:rPr>
            <w:rFonts w:ascii="ＭＳ 明朝" w:eastAsia="ＭＳ 明朝" w:hAnsi="ＭＳ 明朝" w:cs="Hiragino Mincho ProN W3" w:hint="eastAsia"/>
            <w:kern w:val="0"/>
            <w:sz w:val="22"/>
            <w:szCs w:val="22"/>
          </w:rPr>
          <w:delText>土佐町脱炭素社会推進総合補助金</w:delText>
        </w:r>
        <w:r w:rsidRPr="00593DC6" w:rsidDel="00A472F5">
          <w:rPr>
            <w:rFonts w:ascii="ＭＳ 明朝" w:eastAsia="ＭＳ 明朝" w:hAnsi="ＭＳ 明朝" w:cs="Hiragino Mincho ProN W3" w:hint="eastAsia"/>
            <w:kern w:val="0"/>
            <w:sz w:val="22"/>
            <w:szCs w:val="22"/>
          </w:rPr>
          <w:delText>については、下記のとおり交付することに決定したので、</w:delText>
        </w:r>
        <w:r w:rsidR="009E4C11" w:rsidDel="00A472F5">
          <w:rPr>
            <w:rFonts w:ascii="ＭＳ 明朝" w:eastAsia="ＭＳ 明朝" w:hAnsi="ＭＳ 明朝" w:cs="Hiragino Mincho ProN W3" w:hint="eastAsia"/>
            <w:kern w:val="0"/>
            <w:sz w:val="22"/>
            <w:szCs w:val="22"/>
          </w:rPr>
          <w:delText>土佐町脱炭素社会推進総合補助金</w:delText>
        </w:r>
        <w:r w:rsidRPr="00593DC6" w:rsidDel="00A472F5">
          <w:rPr>
            <w:rFonts w:ascii="ＭＳ 明朝" w:eastAsia="ＭＳ 明朝" w:hAnsi="ＭＳ 明朝" w:cs="Hiragino Mincho ProN W3" w:hint="eastAsia"/>
            <w:kern w:val="0"/>
            <w:sz w:val="22"/>
            <w:szCs w:val="22"/>
          </w:rPr>
          <w:delText>交付要綱第８条第１項の規定により通知します。</w:delText>
        </w:r>
      </w:del>
    </w:p>
    <w:p w14:paraId="7AB355F2" w14:textId="2F09D7E3" w:rsidR="00440644" w:rsidRPr="009E4C11" w:rsidDel="00A472F5" w:rsidRDefault="00440644" w:rsidP="00440644">
      <w:pPr>
        <w:autoSpaceDE w:val="0"/>
        <w:autoSpaceDN w:val="0"/>
        <w:adjustRightInd w:val="0"/>
        <w:ind w:right="-198"/>
        <w:rPr>
          <w:del w:id="1250" w:author="泰泉寺 理恵" w:date="2026-04-10T11:24:00Z"/>
          <w:rFonts w:ascii="ＭＳ 明朝" w:eastAsia="ＭＳ 明朝" w:hAnsi="ＭＳ 明朝" w:cs="Times New Roman"/>
          <w:kern w:val="0"/>
          <w:sz w:val="22"/>
          <w:szCs w:val="22"/>
        </w:rPr>
      </w:pPr>
    </w:p>
    <w:p w14:paraId="4CF513BC" w14:textId="27ABFD21" w:rsidR="00440644" w:rsidRPr="00593DC6" w:rsidDel="00A472F5" w:rsidRDefault="00440644" w:rsidP="00440644">
      <w:pPr>
        <w:autoSpaceDE w:val="0"/>
        <w:autoSpaceDN w:val="0"/>
        <w:adjustRightInd w:val="0"/>
        <w:ind w:right="-198"/>
        <w:rPr>
          <w:del w:id="1251" w:author="泰泉寺 理恵" w:date="2026-04-10T11:24:00Z"/>
          <w:rFonts w:ascii="ＭＳ 明朝" w:eastAsia="ＭＳ 明朝" w:hAnsi="ＭＳ 明朝" w:cs="Times New Roman"/>
          <w:kern w:val="0"/>
          <w:sz w:val="22"/>
          <w:szCs w:val="22"/>
        </w:rPr>
      </w:pPr>
    </w:p>
    <w:p w14:paraId="7102DFA5" w14:textId="7222F989" w:rsidR="00440644" w:rsidRPr="00593DC6" w:rsidDel="00A472F5" w:rsidRDefault="00440644" w:rsidP="00440644">
      <w:pPr>
        <w:autoSpaceDE w:val="0"/>
        <w:autoSpaceDN w:val="0"/>
        <w:adjustRightInd w:val="0"/>
        <w:ind w:right="-198"/>
        <w:jc w:val="center"/>
        <w:rPr>
          <w:del w:id="1252" w:author="泰泉寺 理恵" w:date="2026-04-10T11:24:00Z"/>
          <w:rFonts w:ascii="ＭＳ 明朝" w:eastAsia="ＭＳ 明朝" w:hAnsi="ＭＳ 明朝" w:cs="Times New Roman"/>
          <w:kern w:val="0"/>
          <w:sz w:val="22"/>
          <w:szCs w:val="22"/>
        </w:rPr>
      </w:pPr>
      <w:del w:id="1253" w:author="泰泉寺 理恵" w:date="2026-04-10T11:24:00Z">
        <w:r w:rsidRPr="00593DC6" w:rsidDel="00A472F5">
          <w:rPr>
            <w:rFonts w:ascii="ＭＳ 明朝" w:eastAsia="ＭＳ 明朝" w:hAnsi="ＭＳ 明朝" w:cs="Hiragino Mincho ProN W3" w:hint="eastAsia"/>
            <w:kern w:val="0"/>
            <w:sz w:val="22"/>
            <w:szCs w:val="22"/>
          </w:rPr>
          <w:delText>記</w:delText>
        </w:r>
      </w:del>
    </w:p>
    <w:p w14:paraId="164AC0AB" w14:textId="42CC0477" w:rsidR="00440644" w:rsidRPr="00593DC6" w:rsidDel="00A472F5" w:rsidRDefault="00440644" w:rsidP="00440644">
      <w:pPr>
        <w:autoSpaceDE w:val="0"/>
        <w:autoSpaceDN w:val="0"/>
        <w:adjustRightInd w:val="0"/>
        <w:ind w:right="-198"/>
        <w:rPr>
          <w:del w:id="1254" w:author="泰泉寺 理恵" w:date="2026-04-10T11:24:00Z"/>
          <w:rFonts w:ascii="ＭＳ 明朝" w:eastAsia="ＭＳ 明朝" w:hAnsi="ＭＳ 明朝" w:cs="Times New Roman"/>
          <w:kern w:val="0"/>
          <w:sz w:val="22"/>
          <w:szCs w:val="22"/>
        </w:rPr>
      </w:pPr>
    </w:p>
    <w:p w14:paraId="4CCE2009" w14:textId="27D42146" w:rsidR="00440644" w:rsidRPr="00593DC6" w:rsidDel="00A472F5" w:rsidRDefault="00440644" w:rsidP="00440644">
      <w:pPr>
        <w:autoSpaceDE w:val="0"/>
        <w:autoSpaceDN w:val="0"/>
        <w:adjustRightInd w:val="0"/>
        <w:ind w:right="-198"/>
        <w:rPr>
          <w:del w:id="1255" w:author="泰泉寺 理恵" w:date="2026-04-10T11:24:00Z"/>
          <w:rFonts w:ascii="ＭＳ 明朝" w:eastAsia="ＭＳ 明朝" w:hAnsi="ＭＳ 明朝" w:cs="Times New Roman"/>
          <w:kern w:val="0"/>
          <w:sz w:val="22"/>
          <w:szCs w:val="22"/>
        </w:rPr>
      </w:pPr>
    </w:p>
    <w:p w14:paraId="1AAFD0CA" w14:textId="72711172" w:rsidR="00440644" w:rsidRPr="00593DC6" w:rsidDel="00A472F5" w:rsidRDefault="00440644" w:rsidP="00440644">
      <w:pPr>
        <w:autoSpaceDE w:val="0"/>
        <w:autoSpaceDN w:val="0"/>
        <w:adjustRightInd w:val="0"/>
        <w:ind w:right="-198"/>
        <w:rPr>
          <w:del w:id="1256" w:author="泰泉寺 理恵" w:date="2026-04-10T11:24:00Z"/>
          <w:rFonts w:ascii="ＭＳ 明朝" w:eastAsia="ＭＳ 明朝" w:hAnsi="ＭＳ 明朝" w:cs="Times New Roman"/>
          <w:kern w:val="1"/>
          <w:sz w:val="22"/>
          <w:szCs w:val="22"/>
        </w:rPr>
      </w:pPr>
      <w:bookmarkStart w:id="1257" w:name="OLE_LINK10"/>
      <w:bookmarkStart w:id="1258" w:name="OLE_LINK11"/>
      <w:del w:id="1259" w:author="泰泉寺 理恵" w:date="2026-04-10T11:24:00Z">
        <w:r w:rsidRPr="00593DC6" w:rsidDel="00A472F5">
          <w:rPr>
            <w:rFonts w:ascii="ＭＳ 明朝" w:eastAsia="ＭＳ 明朝" w:hAnsi="ＭＳ 明朝" w:cs="Hiragino Mincho ProN W3" w:hint="eastAsia"/>
            <w:kern w:val="0"/>
            <w:sz w:val="22"/>
            <w:szCs w:val="22"/>
          </w:rPr>
          <w:delText>１</w:delText>
        </w:r>
        <w:r w:rsidR="005C40F0" w:rsidDel="00A472F5">
          <w:rPr>
            <w:rFonts w:ascii="ＭＳ 明朝" w:eastAsia="ＭＳ 明朝" w:hAnsi="ＭＳ 明朝" w:cs="Hiragino Mincho ProN W3" w:hint="eastAsia"/>
            <w:kern w:val="0"/>
            <w:sz w:val="22"/>
            <w:szCs w:val="22"/>
          </w:rPr>
          <w:delText xml:space="preserve">　</w:delText>
        </w:r>
        <w:r w:rsidR="005C40F0" w:rsidRPr="005C40F0" w:rsidDel="00A472F5">
          <w:rPr>
            <w:rFonts w:ascii="ＭＳ 明朝" w:eastAsia="ＭＳ 明朝" w:hAnsi="ＭＳ 明朝" w:cs="Hiragino Mincho ProN W3" w:hint="eastAsia"/>
            <w:spacing w:val="82"/>
            <w:kern w:val="0"/>
            <w:sz w:val="22"/>
            <w:szCs w:val="22"/>
            <w:fitText w:val="1760" w:id="-1230871296"/>
          </w:rPr>
          <w:delText>補助事業</w:delText>
        </w:r>
        <w:r w:rsidR="005C40F0" w:rsidRPr="005C40F0" w:rsidDel="00A472F5">
          <w:rPr>
            <w:rFonts w:ascii="ＭＳ 明朝" w:eastAsia="ＭＳ 明朝" w:hAnsi="ＭＳ 明朝" w:cs="Hiragino Mincho ProN W3" w:hint="eastAsia"/>
            <w:spacing w:val="2"/>
            <w:kern w:val="0"/>
            <w:sz w:val="22"/>
            <w:szCs w:val="22"/>
            <w:fitText w:val="1760" w:id="-1230871296"/>
          </w:rPr>
          <w:delText>名</w:delText>
        </w:r>
        <w:r w:rsidR="005C40F0" w:rsidDel="00A472F5">
          <w:rPr>
            <w:rFonts w:ascii="ＭＳ 明朝" w:eastAsia="ＭＳ 明朝" w:hAnsi="ＭＳ 明朝" w:cs="Hiragino Mincho ProN W3"/>
            <w:kern w:val="0"/>
            <w:sz w:val="22"/>
            <w:szCs w:val="22"/>
          </w:rPr>
          <w:tab/>
        </w:r>
        <w:r w:rsidR="005C40F0" w:rsidDel="00A472F5">
          <w:rPr>
            <w:rFonts w:ascii="ＭＳ 明朝" w:eastAsia="ＭＳ 明朝" w:hAnsi="ＭＳ 明朝" w:cs="Hiragino Mincho ProN W3"/>
            <w:kern w:val="0"/>
            <w:sz w:val="22"/>
            <w:szCs w:val="22"/>
          </w:rPr>
          <w:tab/>
        </w:r>
      </w:del>
    </w:p>
    <w:p w14:paraId="65E98EDA" w14:textId="76B72577" w:rsidR="00440644" w:rsidRPr="00593DC6" w:rsidDel="00A472F5" w:rsidRDefault="00440644" w:rsidP="00440644">
      <w:pPr>
        <w:autoSpaceDE w:val="0"/>
        <w:autoSpaceDN w:val="0"/>
        <w:adjustRightInd w:val="0"/>
        <w:ind w:right="-198"/>
        <w:rPr>
          <w:del w:id="1260" w:author="泰泉寺 理恵" w:date="2026-04-10T11:24:00Z"/>
          <w:rFonts w:ascii="ＭＳ 明朝" w:eastAsia="ＭＳ 明朝" w:hAnsi="ＭＳ 明朝" w:cs="Times New Roman"/>
          <w:kern w:val="1"/>
          <w:sz w:val="22"/>
          <w:szCs w:val="22"/>
        </w:rPr>
      </w:pPr>
    </w:p>
    <w:p w14:paraId="4C1A273F" w14:textId="3AC567A8" w:rsidR="00440644" w:rsidRPr="00593DC6" w:rsidDel="00A472F5" w:rsidRDefault="00440644" w:rsidP="00440644">
      <w:pPr>
        <w:autoSpaceDE w:val="0"/>
        <w:autoSpaceDN w:val="0"/>
        <w:adjustRightInd w:val="0"/>
        <w:ind w:right="-198"/>
        <w:rPr>
          <w:del w:id="1261" w:author="泰泉寺 理恵" w:date="2026-04-10T11:24:00Z"/>
          <w:rFonts w:ascii="ＭＳ 明朝" w:eastAsia="ＭＳ 明朝" w:hAnsi="ＭＳ 明朝" w:cs="Times New Roman"/>
          <w:kern w:val="1"/>
          <w:sz w:val="22"/>
          <w:szCs w:val="22"/>
        </w:rPr>
      </w:pPr>
      <w:del w:id="1262" w:author="泰泉寺 理恵" w:date="2026-04-10T11:24:00Z">
        <w:r w:rsidRPr="00593DC6" w:rsidDel="00A472F5">
          <w:rPr>
            <w:rFonts w:ascii="ＭＳ 明朝" w:eastAsia="ＭＳ 明朝" w:hAnsi="ＭＳ 明朝" w:cs="Hiragino Mincho ProN W3" w:hint="eastAsia"/>
            <w:kern w:val="1"/>
            <w:sz w:val="22"/>
            <w:szCs w:val="22"/>
          </w:rPr>
          <w:delText xml:space="preserve">２　</w:delText>
        </w:r>
        <w:r w:rsidR="005C40F0" w:rsidRPr="005C40F0" w:rsidDel="00A472F5">
          <w:rPr>
            <w:rFonts w:ascii="ＭＳ 明朝" w:eastAsia="ＭＳ 明朝" w:hAnsi="ＭＳ 明朝" w:cs="Hiragino Mincho ProN W3" w:hint="eastAsia"/>
            <w:kern w:val="0"/>
            <w:sz w:val="22"/>
            <w:szCs w:val="22"/>
            <w:fitText w:val="1760" w:id="-1230871552"/>
          </w:rPr>
          <w:delText>補助金交付決定額</w:delText>
        </w:r>
        <w:r w:rsidR="005C40F0" w:rsidDel="00A472F5">
          <w:rPr>
            <w:rFonts w:ascii="ＭＳ 明朝" w:eastAsia="ＭＳ 明朝" w:hAnsi="ＭＳ 明朝" w:cs="Hiragino Mincho ProN W3"/>
            <w:kern w:val="1"/>
            <w:sz w:val="22"/>
            <w:szCs w:val="22"/>
          </w:rPr>
          <w:tab/>
        </w:r>
        <w:r w:rsidR="005C40F0" w:rsidDel="00A472F5">
          <w:rPr>
            <w:rFonts w:ascii="ＭＳ 明朝" w:eastAsia="ＭＳ 明朝" w:hAnsi="ＭＳ 明朝" w:cs="Hiragino Mincho ProN W3"/>
            <w:kern w:val="1"/>
            <w:sz w:val="22"/>
            <w:szCs w:val="22"/>
          </w:rPr>
          <w:tab/>
        </w:r>
        <w:r w:rsidRPr="00593DC6" w:rsidDel="00A472F5">
          <w:rPr>
            <w:rFonts w:ascii="ＭＳ 明朝" w:eastAsia="ＭＳ 明朝" w:hAnsi="ＭＳ 明朝" w:cs="Hiragino Mincho ProN W3" w:hint="eastAsia"/>
            <w:kern w:val="1"/>
            <w:sz w:val="22"/>
            <w:szCs w:val="22"/>
          </w:rPr>
          <w:delText>金　　　　　　　　　　円</w:delText>
        </w:r>
      </w:del>
    </w:p>
    <w:p w14:paraId="226084DD" w14:textId="42265AB8" w:rsidR="00440644" w:rsidRPr="005C40F0" w:rsidDel="00A472F5" w:rsidRDefault="00440644" w:rsidP="00440644">
      <w:pPr>
        <w:autoSpaceDE w:val="0"/>
        <w:autoSpaceDN w:val="0"/>
        <w:adjustRightInd w:val="0"/>
        <w:ind w:right="-198"/>
        <w:rPr>
          <w:del w:id="1263" w:author="泰泉寺 理恵" w:date="2026-04-10T11:24:00Z"/>
          <w:rFonts w:ascii="ＭＳ 明朝" w:eastAsia="ＭＳ 明朝" w:hAnsi="ＭＳ 明朝" w:cs="Times New Roman"/>
          <w:kern w:val="1"/>
          <w:sz w:val="22"/>
          <w:szCs w:val="22"/>
        </w:rPr>
      </w:pPr>
    </w:p>
    <w:p w14:paraId="3C2742EF" w14:textId="0D5C7065" w:rsidR="009E4C11" w:rsidDel="00A472F5" w:rsidRDefault="00440644" w:rsidP="00440644">
      <w:pPr>
        <w:autoSpaceDE w:val="0"/>
        <w:autoSpaceDN w:val="0"/>
        <w:adjustRightInd w:val="0"/>
        <w:ind w:right="-198"/>
        <w:rPr>
          <w:del w:id="1264" w:author="泰泉寺 理恵" w:date="2026-04-10T11:24:00Z"/>
          <w:rFonts w:ascii="ＭＳ 明朝" w:eastAsia="ＭＳ 明朝" w:hAnsi="ＭＳ 明朝" w:cs="Hiragino Mincho ProN W3"/>
          <w:kern w:val="0"/>
          <w:sz w:val="22"/>
          <w:szCs w:val="22"/>
        </w:rPr>
      </w:pPr>
      <w:del w:id="1265" w:author="泰泉寺 理恵" w:date="2026-04-10T11:24:00Z">
        <w:r w:rsidRPr="00593DC6" w:rsidDel="00A472F5">
          <w:rPr>
            <w:rFonts w:ascii="ＭＳ 明朝" w:eastAsia="ＭＳ 明朝" w:hAnsi="ＭＳ 明朝" w:cs="Hiragino Mincho ProN W3" w:hint="eastAsia"/>
            <w:kern w:val="1"/>
            <w:sz w:val="22"/>
            <w:szCs w:val="22"/>
          </w:rPr>
          <w:delText>３</w:delText>
        </w:r>
        <w:r w:rsidR="005C40F0" w:rsidDel="00A472F5">
          <w:rPr>
            <w:rFonts w:ascii="ＭＳ 明朝" w:eastAsia="ＭＳ 明朝" w:hAnsi="ＭＳ 明朝" w:cs="Hiragino Mincho ProN W3" w:hint="eastAsia"/>
            <w:kern w:val="1"/>
            <w:sz w:val="22"/>
            <w:szCs w:val="22"/>
          </w:rPr>
          <w:delText xml:space="preserve">　</w:delText>
        </w:r>
        <w:r w:rsidR="005C40F0" w:rsidRPr="005C40F0" w:rsidDel="00A472F5">
          <w:rPr>
            <w:rFonts w:ascii="ＭＳ 明朝" w:eastAsia="ＭＳ 明朝" w:hAnsi="ＭＳ 明朝" w:cs="Hiragino Mincho ProN W3" w:hint="eastAsia"/>
            <w:spacing w:val="146"/>
            <w:kern w:val="0"/>
            <w:sz w:val="22"/>
            <w:szCs w:val="22"/>
            <w:fitText w:val="1760" w:id="-1230871295"/>
          </w:rPr>
          <w:delText>補助条</w:delText>
        </w:r>
        <w:r w:rsidR="005C40F0" w:rsidRPr="005C40F0" w:rsidDel="00A472F5">
          <w:rPr>
            <w:rFonts w:ascii="ＭＳ 明朝" w:eastAsia="ＭＳ 明朝" w:hAnsi="ＭＳ 明朝" w:cs="Hiragino Mincho ProN W3" w:hint="eastAsia"/>
            <w:spacing w:val="2"/>
            <w:kern w:val="0"/>
            <w:sz w:val="22"/>
            <w:szCs w:val="22"/>
            <w:fitText w:val="1760" w:id="-1230871295"/>
          </w:rPr>
          <w:delText>件</w:delText>
        </w:r>
        <w:r w:rsidR="005C40F0" w:rsidDel="00A472F5">
          <w:rPr>
            <w:rFonts w:ascii="ＭＳ 明朝" w:eastAsia="ＭＳ 明朝" w:hAnsi="ＭＳ 明朝" w:cs="Hiragino Mincho ProN W3"/>
            <w:kern w:val="0"/>
            <w:sz w:val="22"/>
            <w:szCs w:val="22"/>
          </w:rPr>
          <w:tab/>
        </w:r>
        <w:r w:rsidR="005C40F0" w:rsidDel="00A472F5">
          <w:rPr>
            <w:rFonts w:ascii="ＭＳ 明朝" w:eastAsia="ＭＳ 明朝" w:hAnsi="ＭＳ 明朝" w:cs="Hiragino Mincho ProN W3"/>
            <w:kern w:val="0"/>
            <w:sz w:val="22"/>
            <w:szCs w:val="22"/>
          </w:rPr>
          <w:tab/>
        </w:r>
        <w:r w:rsidR="009E4C11" w:rsidDel="00A472F5">
          <w:rPr>
            <w:rFonts w:ascii="ＭＳ 明朝" w:eastAsia="ＭＳ 明朝" w:hAnsi="ＭＳ 明朝" w:cs="Hiragino Mincho ProN W3" w:hint="eastAsia"/>
            <w:kern w:val="0"/>
            <w:sz w:val="22"/>
            <w:szCs w:val="22"/>
          </w:rPr>
          <w:delText>下記のとおり</w:delText>
        </w:r>
      </w:del>
    </w:p>
    <w:p w14:paraId="27FEF20E" w14:textId="2E508A4A" w:rsidR="009E4C11" w:rsidDel="00A472F5" w:rsidRDefault="009E4C11" w:rsidP="00440644">
      <w:pPr>
        <w:autoSpaceDE w:val="0"/>
        <w:autoSpaceDN w:val="0"/>
        <w:adjustRightInd w:val="0"/>
        <w:ind w:right="-198"/>
        <w:rPr>
          <w:del w:id="1266" w:author="泰泉寺 理恵" w:date="2026-04-10T11:24:00Z"/>
          <w:rFonts w:ascii="ＭＳ 明朝" w:eastAsia="ＭＳ 明朝" w:hAnsi="ＭＳ 明朝" w:cs="Hiragino Mincho ProN W3"/>
          <w:kern w:val="0"/>
          <w:sz w:val="22"/>
          <w:szCs w:val="22"/>
        </w:rPr>
      </w:pPr>
    </w:p>
    <w:p w14:paraId="6BD5D81E" w14:textId="4851639F" w:rsidR="00440644" w:rsidRPr="00593DC6" w:rsidDel="00A472F5" w:rsidRDefault="009E4C11" w:rsidP="009E4C11">
      <w:pPr>
        <w:autoSpaceDE w:val="0"/>
        <w:autoSpaceDN w:val="0"/>
        <w:adjustRightInd w:val="0"/>
        <w:ind w:leftChars="202" w:left="565" w:right="-198" w:hangingChars="64" w:hanging="141"/>
        <w:rPr>
          <w:del w:id="1267" w:author="泰泉寺 理恵" w:date="2026-04-10T11:24:00Z"/>
          <w:rFonts w:ascii="ＭＳ 明朝" w:eastAsia="ＭＳ 明朝" w:hAnsi="ＭＳ 明朝" w:cs="Times New Roman"/>
          <w:kern w:val="1"/>
          <w:sz w:val="22"/>
          <w:szCs w:val="22"/>
        </w:rPr>
      </w:pPr>
      <w:del w:id="1268" w:author="泰泉寺 理恵" w:date="2026-04-10T11:24:00Z">
        <w:r w:rsidDel="00A472F5">
          <w:rPr>
            <w:rFonts w:ascii="ＭＳ 明朝" w:eastAsia="ＭＳ 明朝" w:hAnsi="ＭＳ 明朝" w:cs="Hiragino Mincho ProN W3" w:hint="eastAsia"/>
            <w:kern w:val="0"/>
            <w:sz w:val="22"/>
            <w:szCs w:val="22"/>
          </w:rPr>
          <w:delText>・補助金の交付対象となる事業は、令和　　年　　月　　日付で申請のあった事業とし、その内容は申請書に記載のとおりとする。</w:delText>
        </w:r>
      </w:del>
    </w:p>
    <w:p w14:paraId="270302B1" w14:textId="7567AD97" w:rsidR="009E4C11" w:rsidDel="00A472F5" w:rsidRDefault="009E4C11" w:rsidP="009E4C11">
      <w:pPr>
        <w:autoSpaceDE w:val="0"/>
        <w:autoSpaceDN w:val="0"/>
        <w:adjustRightInd w:val="0"/>
        <w:ind w:leftChars="202" w:left="565" w:right="-198" w:hangingChars="64" w:hanging="141"/>
        <w:rPr>
          <w:del w:id="1269" w:author="泰泉寺 理恵" w:date="2026-04-10T11:24:00Z"/>
          <w:rFonts w:ascii="ＭＳ 明朝" w:eastAsia="ＭＳ 明朝" w:hAnsi="ＭＳ 明朝" w:cs="Times New Roman"/>
          <w:kern w:val="1"/>
          <w:sz w:val="22"/>
          <w:szCs w:val="22"/>
        </w:rPr>
      </w:pPr>
    </w:p>
    <w:p w14:paraId="3F9F11F5" w14:textId="0AA21ED2" w:rsidR="00440644" w:rsidRPr="00593DC6" w:rsidDel="00A472F5" w:rsidRDefault="009E4C11" w:rsidP="009E4C11">
      <w:pPr>
        <w:autoSpaceDE w:val="0"/>
        <w:autoSpaceDN w:val="0"/>
        <w:adjustRightInd w:val="0"/>
        <w:ind w:leftChars="202" w:left="565" w:right="-198" w:hangingChars="64" w:hanging="141"/>
        <w:rPr>
          <w:del w:id="1270" w:author="泰泉寺 理恵" w:date="2026-04-10T11:24:00Z"/>
          <w:rFonts w:ascii="ＭＳ 明朝" w:eastAsia="ＭＳ 明朝" w:hAnsi="ＭＳ 明朝" w:cs="Times New Roman"/>
          <w:kern w:val="1"/>
          <w:sz w:val="22"/>
          <w:szCs w:val="22"/>
        </w:rPr>
      </w:pPr>
      <w:del w:id="1271" w:author="泰泉寺 理恵" w:date="2026-04-10T11:24:00Z">
        <w:r w:rsidDel="00A472F5">
          <w:rPr>
            <w:rFonts w:ascii="ＭＳ 明朝" w:eastAsia="ＭＳ 明朝" w:hAnsi="ＭＳ 明朝" w:cs="Times New Roman" w:hint="eastAsia"/>
            <w:kern w:val="1"/>
            <w:sz w:val="22"/>
            <w:szCs w:val="22"/>
          </w:rPr>
          <w:delText>・補助事業者は、関係法令、町の補助金交付規則及び補助金交付要綱の規定に従わなければならない。</w:delText>
        </w:r>
      </w:del>
    </w:p>
    <w:p w14:paraId="24F5F020" w14:textId="755D6E7B" w:rsidR="00440644" w:rsidRPr="00593DC6" w:rsidDel="00A472F5" w:rsidRDefault="00440644">
      <w:pPr>
        <w:widowControl/>
        <w:jc w:val="left"/>
        <w:rPr>
          <w:del w:id="1272" w:author="泰泉寺 理恵" w:date="2026-04-10T11:24:00Z"/>
          <w:rFonts w:ascii="ＭＳ 明朝" w:eastAsia="ＭＳ 明朝" w:hAnsi="ＭＳ 明朝"/>
          <w:sz w:val="22"/>
          <w:szCs w:val="22"/>
        </w:rPr>
      </w:pPr>
      <w:del w:id="1273" w:author="泰泉寺 理恵" w:date="2026-04-10T11:24:00Z">
        <w:r w:rsidRPr="00593DC6" w:rsidDel="00A472F5">
          <w:rPr>
            <w:rFonts w:ascii="ＭＳ 明朝" w:eastAsia="ＭＳ 明朝" w:hAnsi="ＭＳ 明朝"/>
            <w:sz w:val="22"/>
            <w:szCs w:val="22"/>
          </w:rPr>
          <w:br w:type="page"/>
        </w:r>
      </w:del>
    </w:p>
    <w:bookmarkEnd w:id="1257"/>
    <w:bookmarkEnd w:id="1258"/>
    <w:p w14:paraId="58B56B78" w14:textId="3F3C6DF4" w:rsidR="00440644" w:rsidRPr="00593DC6" w:rsidDel="00A472F5" w:rsidRDefault="00440644" w:rsidP="00440644">
      <w:pPr>
        <w:widowControl/>
        <w:jc w:val="left"/>
        <w:rPr>
          <w:del w:id="1274" w:author="泰泉寺 理恵" w:date="2026-04-10T11:24:00Z"/>
          <w:rFonts w:ascii="ＭＳ 明朝" w:eastAsia="ＭＳ 明朝" w:hAnsi="ＭＳ 明朝"/>
          <w:sz w:val="22"/>
          <w:szCs w:val="22"/>
        </w:rPr>
      </w:pPr>
      <w:del w:id="1275" w:author="泰泉寺 理恵" w:date="2026-04-10T11:24:00Z">
        <w:r w:rsidRPr="00593DC6" w:rsidDel="00A472F5">
          <w:rPr>
            <w:rFonts w:ascii="ＭＳ 明朝" w:eastAsia="ＭＳ 明朝" w:hAnsi="ＭＳ 明朝" w:hint="eastAsia"/>
            <w:sz w:val="22"/>
            <w:szCs w:val="22"/>
          </w:rPr>
          <w:lastRenderedPageBreak/>
          <w:delText>様式第</w:delText>
        </w:r>
        <w:r w:rsidR="00B23697" w:rsidDel="00A472F5">
          <w:rPr>
            <w:rFonts w:ascii="ＭＳ 明朝" w:eastAsia="ＭＳ 明朝" w:hAnsi="ＭＳ 明朝" w:hint="eastAsia"/>
            <w:sz w:val="22"/>
            <w:szCs w:val="22"/>
          </w:rPr>
          <w:delText>３</w:delText>
        </w:r>
        <w:r w:rsidRPr="00593DC6" w:rsidDel="00A472F5">
          <w:rPr>
            <w:rFonts w:ascii="ＭＳ 明朝" w:eastAsia="ＭＳ 明朝" w:hAnsi="ＭＳ 明朝" w:hint="eastAsia"/>
            <w:sz w:val="22"/>
            <w:szCs w:val="22"/>
          </w:rPr>
          <w:delText>号（第</w:delText>
        </w:r>
        <w:r w:rsidR="00B23697" w:rsidDel="00A472F5">
          <w:rPr>
            <w:rFonts w:ascii="ＭＳ 明朝" w:eastAsia="ＭＳ 明朝" w:hAnsi="ＭＳ 明朝" w:hint="eastAsia"/>
            <w:sz w:val="22"/>
            <w:szCs w:val="22"/>
          </w:rPr>
          <w:delText>９</w:delText>
        </w:r>
        <w:r w:rsidRPr="00593DC6" w:rsidDel="00A472F5">
          <w:rPr>
            <w:rFonts w:ascii="ＭＳ 明朝" w:eastAsia="ＭＳ 明朝" w:hAnsi="ＭＳ 明朝" w:hint="eastAsia"/>
            <w:sz w:val="22"/>
            <w:szCs w:val="22"/>
          </w:rPr>
          <w:delText>条関係）</w:delText>
        </w:r>
      </w:del>
    </w:p>
    <w:p w14:paraId="298D18BB" w14:textId="0C52FFF6" w:rsidR="00593DC6" w:rsidRPr="00593DC6" w:rsidDel="00A472F5" w:rsidRDefault="00593DC6" w:rsidP="00440644">
      <w:pPr>
        <w:widowControl/>
        <w:jc w:val="left"/>
        <w:rPr>
          <w:del w:id="1276" w:author="泰泉寺 理恵" w:date="2026-04-10T11:24:00Z"/>
          <w:rFonts w:ascii="ＭＳ 明朝" w:eastAsia="ＭＳ 明朝" w:hAnsi="ＭＳ 明朝"/>
          <w:sz w:val="22"/>
          <w:szCs w:val="22"/>
        </w:rPr>
      </w:pPr>
    </w:p>
    <w:p w14:paraId="5127EB37" w14:textId="0CE68565" w:rsidR="00440644" w:rsidRPr="00593DC6" w:rsidDel="00A472F5" w:rsidRDefault="00B23697" w:rsidP="00440644">
      <w:pPr>
        <w:autoSpaceDE w:val="0"/>
        <w:autoSpaceDN w:val="0"/>
        <w:adjustRightInd w:val="0"/>
        <w:ind w:right="-198"/>
        <w:jc w:val="center"/>
        <w:rPr>
          <w:del w:id="1277" w:author="泰泉寺 理恵" w:date="2026-04-10T11:24:00Z"/>
          <w:rFonts w:ascii="ＭＳ 明朝" w:eastAsia="ＭＳ 明朝" w:hAnsi="ＭＳ 明朝" w:cs="Times New Roman"/>
          <w:kern w:val="0"/>
          <w:sz w:val="22"/>
          <w:szCs w:val="22"/>
        </w:rPr>
      </w:pPr>
      <w:bookmarkStart w:id="1278" w:name="_Hlk140157158"/>
      <w:del w:id="1279" w:author="泰泉寺 理恵" w:date="2026-04-10T11:24:00Z">
        <w:r w:rsidDel="00A472F5">
          <w:rPr>
            <w:rFonts w:ascii="ＭＳ 明朝" w:eastAsia="ＭＳ 明朝" w:hAnsi="ＭＳ 明朝" w:cs="Hiragino Mincho ProN W3" w:hint="eastAsia"/>
            <w:kern w:val="0"/>
            <w:sz w:val="22"/>
            <w:szCs w:val="22"/>
          </w:rPr>
          <w:delText>令和　　年度</w:delText>
        </w:r>
        <w:bookmarkStart w:id="1280" w:name="_Hlk140156816"/>
        <w:r w:rsidDel="00A472F5">
          <w:rPr>
            <w:rFonts w:ascii="ＭＳ 明朝" w:eastAsia="ＭＳ 明朝" w:hAnsi="ＭＳ 明朝" w:cs="Hiragino Mincho ProN W3" w:hint="eastAsia"/>
            <w:kern w:val="0"/>
            <w:sz w:val="22"/>
            <w:szCs w:val="22"/>
          </w:rPr>
          <w:delText>土佐町脱炭素社会推進総合補助金</w:delText>
        </w:r>
        <w:bookmarkEnd w:id="1278"/>
        <w:bookmarkEnd w:id="1280"/>
        <w:r w:rsidR="00440644" w:rsidRPr="00593DC6" w:rsidDel="00A472F5">
          <w:rPr>
            <w:rFonts w:ascii="ＭＳ 明朝" w:eastAsia="ＭＳ 明朝" w:hAnsi="ＭＳ 明朝" w:cs="Hiragino Mincho ProN W3" w:hint="eastAsia"/>
            <w:kern w:val="0"/>
            <w:sz w:val="22"/>
            <w:szCs w:val="22"/>
          </w:rPr>
          <w:delText>変更</w:delText>
        </w:r>
        <w:r w:rsidDel="00A472F5">
          <w:rPr>
            <w:rFonts w:ascii="ＭＳ 明朝" w:eastAsia="ＭＳ 明朝" w:hAnsi="ＭＳ 明朝" w:cs="Hiragino Mincho ProN W3" w:hint="eastAsia"/>
            <w:kern w:val="0"/>
            <w:sz w:val="22"/>
            <w:szCs w:val="22"/>
          </w:rPr>
          <w:delText>等</w:delText>
        </w:r>
        <w:r w:rsidR="00440644" w:rsidRPr="00593DC6" w:rsidDel="00A472F5">
          <w:rPr>
            <w:rFonts w:ascii="ＭＳ 明朝" w:eastAsia="ＭＳ 明朝" w:hAnsi="ＭＳ 明朝" w:cs="Hiragino Mincho ProN W3" w:hint="eastAsia"/>
            <w:kern w:val="0"/>
            <w:sz w:val="22"/>
            <w:szCs w:val="22"/>
          </w:rPr>
          <w:delText>承認申請書</w:delText>
        </w:r>
      </w:del>
    </w:p>
    <w:p w14:paraId="03778429" w14:textId="02982200" w:rsidR="00440644" w:rsidRPr="00593DC6" w:rsidDel="00A472F5" w:rsidRDefault="00440644" w:rsidP="00440644">
      <w:pPr>
        <w:autoSpaceDE w:val="0"/>
        <w:autoSpaceDN w:val="0"/>
        <w:adjustRightInd w:val="0"/>
        <w:ind w:right="-198"/>
        <w:rPr>
          <w:del w:id="1281" w:author="泰泉寺 理恵" w:date="2026-04-10T11:24:00Z"/>
          <w:rFonts w:ascii="ＭＳ 明朝" w:eastAsia="ＭＳ 明朝" w:hAnsi="ＭＳ 明朝" w:cs="Times New Roman"/>
          <w:kern w:val="0"/>
          <w:sz w:val="22"/>
          <w:szCs w:val="22"/>
        </w:rPr>
      </w:pPr>
    </w:p>
    <w:p w14:paraId="1B15D0F2" w14:textId="215D1738" w:rsidR="00440644" w:rsidRPr="00593DC6" w:rsidDel="00A472F5" w:rsidRDefault="00440644" w:rsidP="00440644">
      <w:pPr>
        <w:autoSpaceDE w:val="0"/>
        <w:autoSpaceDN w:val="0"/>
        <w:adjustRightInd w:val="0"/>
        <w:ind w:right="-198"/>
        <w:rPr>
          <w:del w:id="1282" w:author="泰泉寺 理恵" w:date="2026-04-10T11:24:00Z"/>
          <w:rFonts w:ascii="ＭＳ 明朝" w:eastAsia="ＭＳ 明朝" w:hAnsi="ＭＳ 明朝" w:cs="Times New Roman"/>
          <w:kern w:val="0"/>
          <w:sz w:val="22"/>
          <w:szCs w:val="22"/>
        </w:rPr>
      </w:pPr>
    </w:p>
    <w:p w14:paraId="2EFD824C" w14:textId="2A9F1074" w:rsidR="00440644" w:rsidRPr="00593DC6" w:rsidDel="00A472F5" w:rsidRDefault="00440644" w:rsidP="00440644">
      <w:pPr>
        <w:autoSpaceDE w:val="0"/>
        <w:autoSpaceDN w:val="0"/>
        <w:adjustRightInd w:val="0"/>
        <w:ind w:right="222"/>
        <w:jc w:val="right"/>
        <w:rPr>
          <w:del w:id="1283" w:author="泰泉寺 理恵" w:date="2026-04-10T11:24:00Z"/>
          <w:rFonts w:ascii="ＭＳ 明朝" w:eastAsia="ＭＳ 明朝" w:hAnsi="ＭＳ 明朝" w:cs="Times New Roman"/>
          <w:kern w:val="0"/>
          <w:sz w:val="22"/>
          <w:szCs w:val="22"/>
        </w:rPr>
      </w:pPr>
      <w:del w:id="1284" w:author="泰泉寺 理恵" w:date="2026-04-10T11:24:00Z">
        <w:r w:rsidRPr="00593DC6" w:rsidDel="00A472F5">
          <w:rPr>
            <w:rFonts w:ascii="ＭＳ 明朝" w:eastAsia="ＭＳ 明朝" w:hAnsi="ＭＳ 明朝" w:cs="Hiragino Mincho ProN W3" w:hint="eastAsia"/>
            <w:kern w:val="0"/>
            <w:sz w:val="22"/>
            <w:szCs w:val="22"/>
          </w:rPr>
          <w:delText xml:space="preserve">　　年　　月　　日</w:delText>
        </w:r>
      </w:del>
    </w:p>
    <w:p w14:paraId="14C08DD4" w14:textId="334701A4" w:rsidR="00440644" w:rsidRPr="00593DC6" w:rsidDel="00A472F5" w:rsidRDefault="00440644" w:rsidP="00440644">
      <w:pPr>
        <w:autoSpaceDE w:val="0"/>
        <w:autoSpaceDN w:val="0"/>
        <w:adjustRightInd w:val="0"/>
        <w:ind w:right="-198"/>
        <w:rPr>
          <w:del w:id="1285" w:author="泰泉寺 理恵" w:date="2026-04-10T11:24:00Z"/>
          <w:rFonts w:ascii="ＭＳ 明朝" w:eastAsia="ＭＳ 明朝" w:hAnsi="ＭＳ 明朝" w:cs="Times New Roman"/>
          <w:kern w:val="0"/>
          <w:sz w:val="22"/>
          <w:szCs w:val="22"/>
        </w:rPr>
      </w:pPr>
    </w:p>
    <w:p w14:paraId="3A0DB2C4" w14:textId="71C52F09" w:rsidR="00440644" w:rsidRPr="00593DC6" w:rsidDel="00A472F5" w:rsidRDefault="00440644" w:rsidP="00440644">
      <w:pPr>
        <w:autoSpaceDE w:val="0"/>
        <w:autoSpaceDN w:val="0"/>
        <w:adjustRightInd w:val="0"/>
        <w:ind w:right="-198"/>
        <w:rPr>
          <w:del w:id="1286" w:author="泰泉寺 理恵" w:date="2026-04-10T11:24:00Z"/>
          <w:rFonts w:ascii="ＭＳ 明朝" w:eastAsia="ＭＳ 明朝" w:hAnsi="ＭＳ 明朝" w:cs="Times New Roman"/>
          <w:kern w:val="0"/>
          <w:sz w:val="22"/>
          <w:szCs w:val="22"/>
        </w:rPr>
      </w:pPr>
      <w:del w:id="1287" w:author="泰泉寺 理恵" w:date="2026-04-10T11:24:00Z">
        <w:r w:rsidRPr="00593DC6" w:rsidDel="00A472F5">
          <w:rPr>
            <w:rFonts w:ascii="ＭＳ 明朝" w:eastAsia="ＭＳ 明朝" w:hAnsi="ＭＳ 明朝" w:cs="Hiragino Mincho ProN W3" w:hint="eastAsia"/>
            <w:kern w:val="0"/>
            <w:sz w:val="22"/>
            <w:szCs w:val="22"/>
          </w:rPr>
          <w:delText xml:space="preserve">　　土佐町長　　　　様</w:delText>
        </w:r>
      </w:del>
    </w:p>
    <w:p w14:paraId="3A8FDE3F" w14:textId="34AA5386" w:rsidR="00440644" w:rsidRPr="00593DC6" w:rsidDel="00A472F5" w:rsidRDefault="00440644" w:rsidP="00440644">
      <w:pPr>
        <w:autoSpaceDE w:val="0"/>
        <w:autoSpaceDN w:val="0"/>
        <w:adjustRightInd w:val="0"/>
        <w:ind w:right="-198"/>
        <w:rPr>
          <w:del w:id="1288" w:author="泰泉寺 理恵" w:date="2026-04-10T11:24:00Z"/>
          <w:rFonts w:ascii="ＭＳ 明朝" w:eastAsia="ＭＳ 明朝" w:hAnsi="ＭＳ 明朝" w:cs="Times New Roman"/>
          <w:kern w:val="0"/>
          <w:sz w:val="22"/>
          <w:szCs w:val="22"/>
        </w:rPr>
      </w:pPr>
    </w:p>
    <w:p w14:paraId="4E2ED70B" w14:textId="0552FAD9" w:rsidR="00B23697" w:rsidRPr="006F2C68" w:rsidDel="00A472F5" w:rsidRDefault="00B23697" w:rsidP="00B23697">
      <w:pPr>
        <w:autoSpaceDE w:val="0"/>
        <w:autoSpaceDN w:val="0"/>
        <w:adjustRightInd w:val="0"/>
        <w:ind w:right="642"/>
        <w:rPr>
          <w:del w:id="1289" w:author="泰泉寺 理恵" w:date="2026-04-10T11:24:00Z"/>
          <w:rFonts w:ascii="ＭＳ 明朝" w:eastAsia="ＭＳ 明朝" w:hAnsi="ＭＳ 明朝" w:cs="Times New Roman"/>
          <w:kern w:val="0"/>
          <w:sz w:val="22"/>
          <w:szCs w:val="22"/>
        </w:rPr>
      </w:pPr>
      <w:bookmarkStart w:id="1290" w:name="_Hlk140157308"/>
    </w:p>
    <w:p w14:paraId="75FCACD1" w14:textId="2843623A" w:rsidR="00B23697" w:rsidRPr="006F2C68" w:rsidDel="00A472F5" w:rsidRDefault="00B23697" w:rsidP="00B23697">
      <w:pPr>
        <w:autoSpaceDE w:val="0"/>
        <w:autoSpaceDN w:val="0"/>
        <w:adjustRightInd w:val="0"/>
        <w:ind w:right="642" w:firstLineChars="1750" w:firstLine="3850"/>
        <w:rPr>
          <w:del w:id="1291" w:author="泰泉寺 理恵" w:date="2026-04-10T11:24:00Z"/>
          <w:rFonts w:ascii="ＭＳ 明朝" w:eastAsia="ＭＳ 明朝" w:hAnsi="ＭＳ 明朝" w:cs="Hiragino Mincho ProN W3"/>
          <w:kern w:val="0"/>
          <w:sz w:val="22"/>
          <w:szCs w:val="22"/>
        </w:rPr>
      </w:pPr>
      <w:del w:id="1292" w:author="泰泉寺 理恵" w:date="2026-04-10T11:24:00Z">
        <w:r w:rsidRPr="006F2C68" w:rsidDel="00A472F5">
          <w:rPr>
            <w:rFonts w:ascii="ＭＳ 明朝" w:eastAsia="ＭＳ 明朝" w:hAnsi="ＭＳ 明朝" w:cs="Hiragino Mincho ProN W3" w:hint="eastAsia"/>
            <w:kern w:val="0"/>
            <w:sz w:val="22"/>
            <w:szCs w:val="22"/>
          </w:rPr>
          <w:delText>申請者　　住　　所</w:delText>
        </w:r>
      </w:del>
    </w:p>
    <w:p w14:paraId="797EB65F" w14:textId="1A45E3EC" w:rsidR="00B23697" w:rsidRPr="006F2C68" w:rsidDel="00A472F5" w:rsidRDefault="00B23697" w:rsidP="00B23697">
      <w:pPr>
        <w:autoSpaceDE w:val="0"/>
        <w:autoSpaceDN w:val="0"/>
        <w:adjustRightInd w:val="0"/>
        <w:ind w:right="642" w:firstLineChars="2050" w:firstLine="4510"/>
        <w:rPr>
          <w:del w:id="1293" w:author="泰泉寺 理恵" w:date="2026-04-10T11:24:00Z"/>
          <w:rFonts w:ascii="ＭＳ 明朝" w:eastAsia="ＭＳ 明朝" w:hAnsi="ＭＳ 明朝" w:cs="Hiragino Mincho ProN W3"/>
          <w:kern w:val="0"/>
          <w:sz w:val="22"/>
          <w:szCs w:val="22"/>
        </w:rPr>
      </w:pPr>
      <w:del w:id="1294" w:author="泰泉寺 理恵" w:date="2026-04-10T11:24:00Z">
        <w:r w:rsidRPr="006F2C68" w:rsidDel="00A472F5">
          <w:rPr>
            <w:rFonts w:ascii="ＭＳ 明朝" w:eastAsia="ＭＳ 明朝" w:hAnsi="ＭＳ 明朝" w:cs="Hiragino Mincho ProN W3" w:hint="eastAsia"/>
            <w:kern w:val="0"/>
            <w:sz w:val="22"/>
            <w:szCs w:val="22"/>
          </w:rPr>
          <w:delText xml:space="preserve">　（事業者名）</w:delText>
        </w:r>
      </w:del>
    </w:p>
    <w:p w14:paraId="0D2762A9" w14:textId="33A9FB40" w:rsidR="00B23697" w:rsidRPr="006F2C68" w:rsidDel="00A472F5" w:rsidRDefault="00B23697" w:rsidP="00B23697">
      <w:pPr>
        <w:autoSpaceDE w:val="0"/>
        <w:autoSpaceDN w:val="0"/>
        <w:adjustRightInd w:val="0"/>
        <w:ind w:right="642" w:firstLineChars="2250" w:firstLine="4950"/>
        <w:rPr>
          <w:del w:id="1295" w:author="泰泉寺 理恵" w:date="2026-04-10T11:24:00Z"/>
          <w:rFonts w:ascii="ＭＳ 明朝" w:eastAsia="ＭＳ 明朝" w:hAnsi="ＭＳ 明朝" w:cs="Hiragino Mincho ProN W3"/>
          <w:kern w:val="0"/>
          <w:sz w:val="22"/>
          <w:szCs w:val="22"/>
        </w:rPr>
      </w:pPr>
      <w:del w:id="1296" w:author="泰泉寺 理恵" w:date="2026-04-10T11:24:00Z">
        <w:r w:rsidRPr="006F2C68" w:rsidDel="00A472F5">
          <w:rPr>
            <w:rFonts w:ascii="ＭＳ 明朝" w:eastAsia="ＭＳ 明朝" w:hAnsi="ＭＳ 明朝" w:cs="Hiragino Mincho ProN W3" w:hint="eastAsia"/>
            <w:kern w:val="0"/>
            <w:sz w:val="22"/>
            <w:szCs w:val="22"/>
          </w:rPr>
          <w:delText>氏　　名　　　　　　　　　　　　　印</w:delText>
        </w:r>
      </w:del>
    </w:p>
    <w:bookmarkEnd w:id="1290"/>
    <w:p w14:paraId="1AD04011" w14:textId="6C45755E" w:rsidR="00440644" w:rsidRPr="00B23697" w:rsidDel="00A472F5" w:rsidRDefault="00440644" w:rsidP="00440644">
      <w:pPr>
        <w:autoSpaceDE w:val="0"/>
        <w:autoSpaceDN w:val="0"/>
        <w:adjustRightInd w:val="0"/>
        <w:ind w:right="-198"/>
        <w:rPr>
          <w:del w:id="1297" w:author="泰泉寺 理恵" w:date="2026-04-10T11:24:00Z"/>
          <w:rFonts w:ascii="ＭＳ 明朝" w:eastAsia="ＭＳ 明朝" w:hAnsi="ＭＳ 明朝" w:cs="Times New Roman"/>
          <w:kern w:val="1"/>
          <w:sz w:val="22"/>
          <w:szCs w:val="22"/>
        </w:rPr>
      </w:pPr>
    </w:p>
    <w:p w14:paraId="4236802D" w14:textId="3FB49734" w:rsidR="00440644" w:rsidRPr="00593DC6" w:rsidDel="00A472F5" w:rsidRDefault="00440644" w:rsidP="00440644">
      <w:pPr>
        <w:autoSpaceDE w:val="0"/>
        <w:autoSpaceDN w:val="0"/>
        <w:adjustRightInd w:val="0"/>
        <w:ind w:right="-198"/>
        <w:rPr>
          <w:del w:id="1298" w:author="泰泉寺 理恵" w:date="2026-04-10T11:24:00Z"/>
          <w:rFonts w:ascii="ＭＳ 明朝" w:eastAsia="ＭＳ 明朝" w:hAnsi="ＭＳ 明朝" w:cs="Times New Roman"/>
          <w:kern w:val="1"/>
          <w:sz w:val="22"/>
          <w:szCs w:val="22"/>
        </w:rPr>
      </w:pPr>
    </w:p>
    <w:p w14:paraId="3FE01A6F" w14:textId="5C78F428" w:rsidR="00440644" w:rsidRPr="00593DC6" w:rsidDel="00A472F5" w:rsidRDefault="00440644" w:rsidP="00440644">
      <w:pPr>
        <w:autoSpaceDE w:val="0"/>
        <w:autoSpaceDN w:val="0"/>
        <w:adjustRightInd w:val="0"/>
        <w:ind w:right="-198"/>
        <w:rPr>
          <w:del w:id="1299" w:author="泰泉寺 理恵" w:date="2026-04-10T11:24:00Z"/>
          <w:rFonts w:ascii="ＭＳ 明朝" w:eastAsia="ＭＳ 明朝" w:hAnsi="ＭＳ 明朝" w:cs="Times New Roman"/>
          <w:kern w:val="1"/>
          <w:sz w:val="22"/>
          <w:szCs w:val="22"/>
        </w:rPr>
      </w:pPr>
      <w:del w:id="1300" w:author="泰泉寺 理恵" w:date="2026-04-10T11:24:00Z">
        <w:r w:rsidRPr="00593DC6" w:rsidDel="00A472F5">
          <w:rPr>
            <w:rFonts w:ascii="ＭＳ 明朝" w:eastAsia="ＭＳ 明朝" w:hAnsi="ＭＳ 明朝" w:cs="Hiragino Mincho ProN W3" w:hint="eastAsia"/>
            <w:kern w:val="1"/>
            <w:sz w:val="22"/>
            <w:szCs w:val="22"/>
          </w:rPr>
          <w:delText xml:space="preserve">　</w:delText>
        </w:r>
        <w:r w:rsidR="00B23697" w:rsidDel="00A472F5">
          <w:rPr>
            <w:rFonts w:ascii="ＭＳ 明朝" w:eastAsia="ＭＳ 明朝" w:hAnsi="ＭＳ 明朝" w:cs="Hiragino Mincho ProN W3" w:hint="eastAsia"/>
            <w:kern w:val="1"/>
            <w:sz w:val="22"/>
            <w:szCs w:val="22"/>
          </w:rPr>
          <w:delText>令和</w:delText>
        </w:r>
        <w:r w:rsidRPr="00593DC6" w:rsidDel="00A472F5">
          <w:rPr>
            <w:rFonts w:ascii="ＭＳ 明朝" w:eastAsia="ＭＳ 明朝" w:hAnsi="ＭＳ 明朝" w:cs="Hiragino Mincho ProN W3" w:hint="eastAsia"/>
            <w:kern w:val="1"/>
            <w:sz w:val="22"/>
            <w:szCs w:val="22"/>
          </w:rPr>
          <w:delText xml:space="preserve">　　年　　月　　日付け　　　　　発第　　　号</w:delText>
        </w:r>
        <w:r w:rsidR="00B23697" w:rsidDel="00A472F5">
          <w:rPr>
            <w:rFonts w:ascii="ＭＳ 明朝" w:eastAsia="ＭＳ 明朝" w:hAnsi="ＭＳ 明朝" w:cs="Hiragino Mincho ProN W3" w:hint="eastAsia"/>
            <w:kern w:val="1"/>
            <w:sz w:val="22"/>
            <w:szCs w:val="22"/>
          </w:rPr>
          <w:delText>で補助金</w:delText>
        </w:r>
        <w:r w:rsidRPr="00593DC6" w:rsidDel="00A472F5">
          <w:rPr>
            <w:rFonts w:ascii="ＭＳ 明朝" w:eastAsia="ＭＳ 明朝" w:hAnsi="ＭＳ 明朝" w:cs="Hiragino Mincho ProN W3" w:hint="eastAsia"/>
            <w:kern w:val="1"/>
            <w:sz w:val="22"/>
            <w:szCs w:val="22"/>
          </w:rPr>
          <w:delText>交付決定</w:delText>
        </w:r>
        <w:r w:rsidR="00B23697" w:rsidDel="00A472F5">
          <w:rPr>
            <w:rFonts w:ascii="ＭＳ 明朝" w:eastAsia="ＭＳ 明朝" w:hAnsi="ＭＳ 明朝" w:cs="Hiragino Mincho ProN W3" w:hint="eastAsia"/>
            <w:kern w:val="1"/>
            <w:sz w:val="22"/>
            <w:szCs w:val="22"/>
          </w:rPr>
          <w:delText>（又は補助金変更決定）</w:delText>
        </w:r>
        <w:r w:rsidRPr="00593DC6" w:rsidDel="00A472F5">
          <w:rPr>
            <w:rFonts w:ascii="ＭＳ 明朝" w:eastAsia="ＭＳ 明朝" w:hAnsi="ＭＳ 明朝" w:cs="Hiragino Mincho ProN W3" w:hint="eastAsia"/>
            <w:kern w:val="1"/>
            <w:sz w:val="22"/>
            <w:szCs w:val="22"/>
          </w:rPr>
          <w:delText>のあった</w:delText>
        </w:r>
        <w:r w:rsidR="00B23697" w:rsidDel="00A472F5">
          <w:rPr>
            <w:rFonts w:ascii="ＭＳ 明朝" w:eastAsia="ＭＳ 明朝" w:hAnsi="ＭＳ 明朝" w:cs="Hiragino Mincho ProN W3" w:hint="eastAsia"/>
            <w:kern w:val="0"/>
            <w:sz w:val="22"/>
            <w:szCs w:val="22"/>
          </w:rPr>
          <w:delText>土佐町脱炭素社会推進総合補助金</w:delText>
        </w:r>
        <w:r w:rsidRPr="00593DC6" w:rsidDel="00A472F5">
          <w:rPr>
            <w:rFonts w:ascii="ＭＳ 明朝" w:eastAsia="ＭＳ 明朝" w:hAnsi="ＭＳ 明朝" w:cs="Hiragino Mincho ProN W3" w:hint="eastAsia"/>
            <w:kern w:val="1"/>
            <w:sz w:val="22"/>
            <w:szCs w:val="22"/>
          </w:rPr>
          <w:delText>について、</w:delText>
        </w:r>
        <w:r w:rsidR="00B23697" w:rsidDel="00A472F5">
          <w:rPr>
            <w:rFonts w:ascii="ＭＳ 明朝" w:eastAsia="ＭＳ 明朝" w:hAnsi="ＭＳ 明朝" w:cs="Hiragino Mincho ProN W3" w:hint="eastAsia"/>
            <w:kern w:val="0"/>
            <w:sz w:val="22"/>
            <w:szCs w:val="22"/>
          </w:rPr>
          <w:delText>土佐町脱炭素社会推進総合補助金</w:delText>
        </w:r>
        <w:r w:rsidRPr="00593DC6" w:rsidDel="00A472F5">
          <w:rPr>
            <w:rFonts w:ascii="ＭＳ 明朝" w:eastAsia="ＭＳ 明朝" w:hAnsi="ＭＳ 明朝" w:cs="Hiragino Mincho ProN W3" w:hint="eastAsia"/>
            <w:kern w:val="1"/>
            <w:sz w:val="22"/>
            <w:szCs w:val="22"/>
          </w:rPr>
          <w:delText>交付要綱第</w:delText>
        </w:r>
        <w:r w:rsidR="00B23697" w:rsidDel="00A472F5">
          <w:rPr>
            <w:rFonts w:ascii="ＭＳ 明朝" w:eastAsia="ＭＳ 明朝" w:hAnsi="ＭＳ 明朝" w:cs="Times-Roman" w:hint="eastAsia"/>
            <w:kern w:val="1"/>
            <w:sz w:val="22"/>
            <w:szCs w:val="22"/>
          </w:rPr>
          <w:delText>９</w:delText>
        </w:r>
        <w:r w:rsidRPr="00593DC6" w:rsidDel="00A472F5">
          <w:rPr>
            <w:rFonts w:ascii="ＭＳ 明朝" w:eastAsia="ＭＳ 明朝" w:hAnsi="ＭＳ 明朝" w:cs="Hiragino Mincho ProN W3" w:hint="eastAsia"/>
            <w:kern w:val="1"/>
            <w:sz w:val="22"/>
            <w:szCs w:val="22"/>
          </w:rPr>
          <w:delText>条第１項の規定により、下記のとおり変更</w:delText>
        </w:r>
        <w:r w:rsidR="00B23697" w:rsidDel="00A472F5">
          <w:rPr>
            <w:rFonts w:ascii="ＭＳ 明朝" w:eastAsia="ＭＳ 明朝" w:hAnsi="ＭＳ 明朝" w:cs="Hiragino Mincho ProN W3" w:hint="eastAsia"/>
            <w:kern w:val="1"/>
            <w:sz w:val="22"/>
            <w:szCs w:val="22"/>
          </w:rPr>
          <w:delText>したいので</w:delText>
        </w:r>
        <w:r w:rsidRPr="00593DC6" w:rsidDel="00A472F5">
          <w:rPr>
            <w:rFonts w:ascii="ＭＳ 明朝" w:eastAsia="ＭＳ 明朝" w:hAnsi="ＭＳ 明朝" w:cs="Hiragino Mincho ProN W3" w:hint="eastAsia"/>
            <w:kern w:val="1"/>
            <w:sz w:val="22"/>
            <w:szCs w:val="22"/>
          </w:rPr>
          <w:delText>申請します。</w:delText>
        </w:r>
      </w:del>
    </w:p>
    <w:p w14:paraId="1362F73C" w14:textId="273B8EE1" w:rsidR="00440644" w:rsidRPr="00593DC6" w:rsidDel="00A472F5" w:rsidRDefault="00440644" w:rsidP="00440644">
      <w:pPr>
        <w:autoSpaceDE w:val="0"/>
        <w:autoSpaceDN w:val="0"/>
        <w:adjustRightInd w:val="0"/>
        <w:ind w:right="-198"/>
        <w:rPr>
          <w:del w:id="1301" w:author="泰泉寺 理恵" w:date="2026-04-10T11:24:00Z"/>
          <w:rFonts w:ascii="ＭＳ 明朝" w:eastAsia="ＭＳ 明朝" w:hAnsi="ＭＳ 明朝" w:cs="Times New Roman"/>
          <w:kern w:val="1"/>
          <w:sz w:val="22"/>
          <w:szCs w:val="22"/>
        </w:rPr>
      </w:pPr>
    </w:p>
    <w:p w14:paraId="56B36348" w14:textId="32E51A3E" w:rsidR="00440644" w:rsidRPr="00593DC6" w:rsidDel="00A472F5" w:rsidRDefault="00440644" w:rsidP="00440644">
      <w:pPr>
        <w:autoSpaceDE w:val="0"/>
        <w:autoSpaceDN w:val="0"/>
        <w:adjustRightInd w:val="0"/>
        <w:ind w:right="-198"/>
        <w:rPr>
          <w:del w:id="1302" w:author="泰泉寺 理恵" w:date="2026-04-10T11:24:00Z"/>
          <w:rFonts w:ascii="ＭＳ 明朝" w:eastAsia="ＭＳ 明朝" w:hAnsi="ＭＳ 明朝" w:cs="Times New Roman"/>
          <w:kern w:val="1"/>
          <w:sz w:val="22"/>
          <w:szCs w:val="22"/>
        </w:rPr>
      </w:pPr>
    </w:p>
    <w:p w14:paraId="3AF49A9F" w14:textId="386F438A" w:rsidR="00440644" w:rsidRPr="00593DC6" w:rsidDel="00A472F5" w:rsidRDefault="00440644" w:rsidP="00440644">
      <w:pPr>
        <w:autoSpaceDE w:val="0"/>
        <w:autoSpaceDN w:val="0"/>
        <w:adjustRightInd w:val="0"/>
        <w:ind w:right="-198"/>
        <w:jc w:val="center"/>
        <w:rPr>
          <w:del w:id="1303" w:author="泰泉寺 理恵" w:date="2026-04-10T11:24:00Z"/>
          <w:rFonts w:ascii="ＭＳ 明朝" w:eastAsia="ＭＳ 明朝" w:hAnsi="ＭＳ 明朝" w:cs="Times New Roman"/>
          <w:kern w:val="1"/>
          <w:sz w:val="22"/>
          <w:szCs w:val="22"/>
        </w:rPr>
      </w:pPr>
      <w:del w:id="1304" w:author="泰泉寺 理恵" w:date="2026-04-10T11:24:00Z">
        <w:r w:rsidRPr="00593DC6" w:rsidDel="00A472F5">
          <w:rPr>
            <w:rFonts w:ascii="ＭＳ 明朝" w:eastAsia="ＭＳ 明朝" w:hAnsi="ＭＳ 明朝" w:cs="Hiragino Mincho ProN W3" w:hint="eastAsia"/>
            <w:kern w:val="1"/>
            <w:sz w:val="22"/>
            <w:szCs w:val="22"/>
          </w:rPr>
          <w:delText>記</w:delText>
        </w:r>
      </w:del>
    </w:p>
    <w:p w14:paraId="54DC9AF4" w14:textId="1F7EDD67" w:rsidR="00440644" w:rsidRPr="00593DC6" w:rsidDel="00A472F5" w:rsidRDefault="00440644" w:rsidP="00440644">
      <w:pPr>
        <w:autoSpaceDE w:val="0"/>
        <w:autoSpaceDN w:val="0"/>
        <w:adjustRightInd w:val="0"/>
        <w:ind w:right="-198"/>
        <w:rPr>
          <w:del w:id="1305" w:author="泰泉寺 理恵" w:date="2026-04-10T11:24:00Z"/>
          <w:rFonts w:ascii="ＭＳ 明朝" w:eastAsia="ＭＳ 明朝" w:hAnsi="ＭＳ 明朝" w:cs="Times New Roman"/>
          <w:kern w:val="1"/>
          <w:sz w:val="22"/>
          <w:szCs w:val="22"/>
        </w:rPr>
      </w:pPr>
    </w:p>
    <w:p w14:paraId="4EDB8A0A" w14:textId="0B0CDC3D" w:rsidR="005C40F0" w:rsidDel="00A472F5" w:rsidRDefault="005C40F0" w:rsidP="005C40F0">
      <w:pPr>
        <w:autoSpaceDE w:val="0"/>
        <w:autoSpaceDN w:val="0"/>
        <w:adjustRightInd w:val="0"/>
        <w:ind w:right="-198"/>
        <w:rPr>
          <w:del w:id="1306" w:author="泰泉寺 理恵" w:date="2026-04-10T11:24:00Z"/>
          <w:rFonts w:ascii="ＭＳ 明朝" w:eastAsia="ＭＳ 明朝" w:hAnsi="ＭＳ 明朝" w:cs="Hiragino Mincho ProN W3"/>
          <w:kern w:val="1"/>
          <w:sz w:val="22"/>
          <w:szCs w:val="22"/>
        </w:rPr>
      </w:pPr>
      <w:del w:id="1307" w:author="泰泉寺 理恵" w:date="2026-04-10T11:24:00Z">
        <w:r w:rsidRPr="00593DC6" w:rsidDel="00A472F5">
          <w:rPr>
            <w:rFonts w:ascii="ＭＳ 明朝" w:eastAsia="ＭＳ 明朝" w:hAnsi="ＭＳ 明朝" w:cs="Hiragino Mincho ProN W3" w:hint="eastAsia"/>
            <w:kern w:val="0"/>
            <w:sz w:val="22"/>
            <w:szCs w:val="22"/>
          </w:rPr>
          <w:delText>１</w:delText>
        </w:r>
        <w:r w:rsidDel="00A472F5">
          <w:rPr>
            <w:rFonts w:ascii="ＭＳ 明朝" w:eastAsia="ＭＳ 明朝" w:hAnsi="ＭＳ 明朝" w:cs="Hiragino Mincho ProN W3" w:hint="eastAsia"/>
            <w:kern w:val="0"/>
            <w:sz w:val="22"/>
            <w:szCs w:val="22"/>
          </w:rPr>
          <w:delText xml:space="preserve">　</w:delText>
        </w:r>
        <w:r w:rsidR="00B23697" w:rsidDel="00A472F5">
          <w:rPr>
            <w:rFonts w:ascii="ＭＳ 明朝" w:eastAsia="ＭＳ 明朝" w:hAnsi="ＭＳ 明朝" w:cs="Hiragino Mincho ProN W3" w:hint="eastAsia"/>
            <w:kern w:val="0"/>
            <w:sz w:val="22"/>
            <w:szCs w:val="22"/>
          </w:rPr>
          <w:delText>補助事業名</w:delText>
        </w:r>
      </w:del>
    </w:p>
    <w:p w14:paraId="574B9120" w14:textId="0769C07E" w:rsidR="005C40F0" w:rsidRPr="00593DC6" w:rsidDel="00A472F5" w:rsidRDefault="005C40F0" w:rsidP="005C40F0">
      <w:pPr>
        <w:autoSpaceDE w:val="0"/>
        <w:autoSpaceDN w:val="0"/>
        <w:adjustRightInd w:val="0"/>
        <w:ind w:right="-198"/>
        <w:rPr>
          <w:del w:id="1308" w:author="泰泉寺 理恵" w:date="2026-04-10T11:24:00Z"/>
          <w:rFonts w:ascii="ＭＳ 明朝" w:eastAsia="ＭＳ 明朝" w:hAnsi="ＭＳ 明朝" w:cs="Times New Roman"/>
          <w:kern w:val="1"/>
          <w:sz w:val="22"/>
          <w:szCs w:val="22"/>
        </w:rPr>
      </w:pPr>
    </w:p>
    <w:p w14:paraId="090B5D42" w14:textId="66EFDA2B" w:rsidR="005C40F0" w:rsidDel="00A472F5" w:rsidRDefault="00B23697" w:rsidP="005C40F0">
      <w:pPr>
        <w:autoSpaceDE w:val="0"/>
        <w:autoSpaceDN w:val="0"/>
        <w:adjustRightInd w:val="0"/>
        <w:ind w:right="-198"/>
        <w:rPr>
          <w:del w:id="1309" w:author="泰泉寺 理恵" w:date="2026-04-10T11:24:00Z"/>
          <w:rFonts w:ascii="ＭＳ 明朝" w:eastAsia="ＭＳ 明朝" w:hAnsi="ＭＳ 明朝" w:cs="Hiragino Mincho ProN W3"/>
          <w:kern w:val="1"/>
          <w:sz w:val="22"/>
          <w:szCs w:val="22"/>
        </w:rPr>
      </w:pPr>
      <w:del w:id="1310" w:author="泰泉寺 理恵" w:date="2026-04-10T11:24:00Z">
        <w:r w:rsidDel="00A472F5">
          <w:rPr>
            <w:rFonts w:ascii="ＭＳ 明朝" w:eastAsia="ＭＳ 明朝" w:hAnsi="ＭＳ 明朝" w:cs="Hiragino Mincho ProN W3" w:hint="eastAsia"/>
            <w:kern w:val="1"/>
            <w:sz w:val="22"/>
            <w:szCs w:val="22"/>
          </w:rPr>
          <w:delText>２</w:delText>
        </w:r>
        <w:r w:rsidR="005C40F0" w:rsidRPr="00593DC6" w:rsidDel="00A472F5">
          <w:rPr>
            <w:rFonts w:ascii="ＭＳ 明朝" w:eastAsia="ＭＳ 明朝" w:hAnsi="ＭＳ 明朝" w:cs="Hiragino Mincho ProN W3" w:hint="eastAsia"/>
            <w:kern w:val="1"/>
            <w:sz w:val="22"/>
            <w:szCs w:val="22"/>
          </w:rPr>
          <w:delText xml:space="preserve">　</w:delText>
        </w:r>
        <w:r w:rsidDel="00A472F5">
          <w:rPr>
            <w:rFonts w:ascii="ＭＳ 明朝" w:eastAsia="ＭＳ 明朝" w:hAnsi="ＭＳ 明朝" w:cs="Hiragino Mincho ProN W3" w:hint="eastAsia"/>
            <w:kern w:val="0"/>
            <w:sz w:val="22"/>
            <w:szCs w:val="22"/>
          </w:rPr>
          <w:delText xml:space="preserve">補助金額　　　</w:delText>
        </w:r>
        <w:r w:rsidR="005C40F0" w:rsidDel="00A472F5">
          <w:rPr>
            <w:rFonts w:ascii="ＭＳ 明朝" w:eastAsia="ＭＳ 明朝" w:hAnsi="ＭＳ 明朝" w:cs="Hiragino Mincho ProN W3"/>
            <w:kern w:val="1"/>
            <w:sz w:val="22"/>
            <w:szCs w:val="22"/>
          </w:rPr>
          <w:tab/>
        </w:r>
        <w:r w:rsidR="005C40F0" w:rsidDel="00A472F5">
          <w:rPr>
            <w:rFonts w:ascii="ＭＳ 明朝" w:eastAsia="ＭＳ 明朝" w:hAnsi="ＭＳ 明朝" w:cs="Hiragino Mincho ProN W3"/>
            <w:kern w:val="1"/>
            <w:sz w:val="22"/>
            <w:szCs w:val="22"/>
          </w:rPr>
          <w:tab/>
        </w:r>
        <w:r w:rsidR="005C40F0" w:rsidRPr="005C40F0" w:rsidDel="00A472F5">
          <w:rPr>
            <w:rFonts w:ascii="ＭＳ 明朝" w:eastAsia="ＭＳ 明朝" w:hAnsi="ＭＳ 明朝" w:cs="Hiragino Mincho ProN W3" w:hint="eastAsia"/>
            <w:spacing w:val="55"/>
            <w:kern w:val="0"/>
            <w:sz w:val="22"/>
            <w:szCs w:val="22"/>
            <w:fitText w:val="1540" w:id="-1230870784"/>
          </w:rPr>
          <w:delText>交付決定</w:delText>
        </w:r>
        <w:r w:rsidR="005C40F0" w:rsidRPr="005C40F0" w:rsidDel="00A472F5">
          <w:rPr>
            <w:rFonts w:ascii="ＭＳ 明朝" w:eastAsia="ＭＳ 明朝" w:hAnsi="ＭＳ 明朝" w:cs="Hiragino Mincho ProN W3" w:hint="eastAsia"/>
            <w:kern w:val="0"/>
            <w:sz w:val="22"/>
            <w:szCs w:val="22"/>
            <w:fitText w:val="1540" w:id="-1230870784"/>
          </w:rPr>
          <w:delText>額</w:delText>
        </w:r>
        <w:r w:rsidR="005C40F0" w:rsidDel="00A472F5">
          <w:rPr>
            <w:rFonts w:ascii="ＭＳ 明朝" w:eastAsia="ＭＳ 明朝" w:hAnsi="ＭＳ 明朝" w:cs="Hiragino Mincho ProN W3" w:hint="eastAsia"/>
            <w:kern w:val="1"/>
            <w:sz w:val="22"/>
            <w:szCs w:val="22"/>
          </w:rPr>
          <w:delText xml:space="preserve">　　金</w:delText>
        </w:r>
        <w:r w:rsidR="005C40F0" w:rsidDel="00A472F5">
          <w:rPr>
            <w:rFonts w:ascii="ＭＳ 明朝" w:eastAsia="ＭＳ 明朝" w:hAnsi="ＭＳ 明朝" w:cs="Hiragino Mincho ProN W3"/>
            <w:kern w:val="1"/>
            <w:sz w:val="22"/>
            <w:szCs w:val="22"/>
          </w:rPr>
          <w:tab/>
        </w:r>
        <w:r w:rsidR="005C40F0" w:rsidDel="00A472F5">
          <w:rPr>
            <w:rFonts w:ascii="ＭＳ 明朝" w:eastAsia="ＭＳ 明朝" w:hAnsi="ＭＳ 明朝" w:cs="Hiragino Mincho ProN W3"/>
            <w:kern w:val="1"/>
            <w:sz w:val="22"/>
            <w:szCs w:val="22"/>
          </w:rPr>
          <w:tab/>
        </w:r>
        <w:r w:rsidR="005C40F0" w:rsidDel="00A472F5">
          <w:rPr>
            <w:rFonts w:ascii="ＭＳ 明朝" w:eastAsia="ＭＳ 明朝" w:hAnsi="ＭＳ 明朝" w:cs="Hiragino Mincho ProN W3"/>
            <w:kern w:val="1"/>
            <w:sz w:val="22"/>
            <w:szCs w:val="22"/>
          </w:rPr>
          <w:tab/>
        </w:r>
        <w:r w:rsidR="005C40F0" w:rsidDel="00A472F5">
          <w:rPr>
            <w:rFonts w:ascii="ＭＳ 明朝" w:eastAsia="ＭＳ 明朝" w:hAnsi="ＭＳ 明朝" w:cs="Hiragino Mincho ProN W3" w:hint="eastAsia"/>
            <w:kern w:val="1"/>
            <w:sz w:val="22"/>
            <w:szCs w:val="22"/>
          </w:rPr>
          <w:delText>円</w:delText>
        </w:r>
      </w:del>
    </w:p>
    <w:p w14:paraId="16B80188" w14:textId="51F95BA9" w:rsidR="005C40F0" w:rsidRPr="00593DC6" w:rsidDel="00A472F5" w:rsidRDefault="005C40F0" w:rsidP="005C40F0">
      <w:pPr>
        <w:autoSpaceDE w:val="0"/>
        <w:autoSpaceDN w:val="0"/>
        <w:adjustRightInd w:val="0"/>
        <w:ind w:right="-198"/>
        <w:rPr>
          <w:del w:id="1311" w:author="泰泉寺 理恵" w:date="2026-04-10T11:24:00Z"/>
          <w:rFonts w:ascii="ＭＳ 明朝" w:eastAsia="ＭＳ 明朝" w:hAnsi="ＭＳ 明朝" w:cs="Times New Roman"/>
          <w:kern w:val="1"/>
          <w:sz w:val="22"/>
          <w:szCs w:val="22"/>
        </w:rPr>
      </w:pPr>
      <w:del w:id="1312" w:author="泰泉寺 理恵" w:date="2026-04-10T11:24:00Z">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hint="eastAsia"/>
            <w:kern w:val="1"/>
            <w:sz w:val="22"/>
            <w:szCs w:val="22"/>
          </w:rPr>
          <w:delText>変更承認申請額　　金</w:delText>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hint="eastAsia"/>
            <w:kern w:val="1"/>
            <w:sz w:val="22"/>
            <w:szCs w:val="22"/>
          </w:rPr>
          <w:delText>円</w:delText>
        </w:r>
      </w:del>
    </w:p>
    <w:p w14:paraId="14055E48" w14:textId="663E540F" w:rsidR="005C40F0" w:rsidDel="00A472F5" w:rsidRDefault="005C40F0" w:rsidP="005C40F0">
      <w:pPr>
        <w:autoSpaceDE w:val="0"/>
        <w:autoSpaceDN w:val="0"/>
        <w:adjustRightInd w:val="0"/>
        <w:ind w:right="-198"/>
        <w:rPr>
          <w:del w:id="1313" w:author="泰泉寺 理恵" w:date="2026-04-10T11:24:00Z"/>
          <w:rFonts w:ascii="ＭＳ 明朝" w:eastAsia="ＭＳ 明朝" w:hAnsi="ＭＳ 明朝" w:cs="Times New Roman"/>
          <w:kern w:val="1"/>
          <w:sz w:val="22"/>
          <w:szCs w:val="22"/>
        </w:rPr>
      </w:pPr>
    </w:p>
    <w:p w14:paraId="744D75C2" w14:textId="2765AD37" w:rsidR="00B23697" w:rsidDel="00A472F5" w:rsidRDefault="00B23697" w:rsidP="005C40F0">
      <w:pPr>
        <w:autoSpaceDE w:val="0"/>
        <w:autoSpaceDN w:val="0"/>
        <w:adjustRightInd w:val="0"/>
        <w:ind w:right="-198"/>
        <w:rPr>
          <w:del w:id="1314" w:author="泰泉寺 理恵" w:date="2026-04-10T11:24:00Z"/>
          <w:rFonts w:ascii="ＭＳ 明朝" w:eastAsia="ＭＳ 明朝" w:hAnsi="ＭＳ 明朝" w:cs="Times New Roman"/>
          <w:kern w:val="1"/>
          <w:sz w:val="22"/>
          <w:szCs w:val="22"/>
        </w:rPr>
      </w:pPr>
      <w:del w:id="1315" w:author="泰泉寺 理恵" w:date="2026-04-10T11:24:00Z">
        <w:r w:rsidDel="00A472F5">
          <w:rPr>
            <w:rFonts w:ascii="ＭＳ 明朝" w:eastAsia="ＭＳ 明朝" w:hAnsi="ＭＳ 明朝" w:cs="Hiragino Mincho ProN W3" w:hint="eastAsia"/>
            <w:kern w:val="1"/>
            <w:sz w:val="22"/>
            <w:szCs w:val="22"/>
          </w:rPr>
          <w:delText>４　変更の理由</w:delText>
        </w:r>
      </w:del>
    </w:p>
    <w:p w14:paraId="7F81B7AB" w14:textId="02B2E942" w:rsidR="00B23697" w:rsidDel="00A472F5" w:rsidRDefault="00B23697" w:rsidP="005C40F0">
      <w:pPr>
        <w:autoSpaceDE w:val="0"/>
        <w:autoSpaceDN w:val="0"/>
        <w:adjustRightInd w:val="0"/>
        <w:ind w:right="-198"/>
        <w:rPr>
          <w:del w:id="1316" w:author="泰泉寺 理恵" w:date="2026-04-10T11:24:00Z"/>
          <w:rFonts w:ascii="ＭＳ 明朝" w:eastAsia="ＭＳ 明朝" w:hAnsi="ＭＳ 明朝" w:cs="Times New Roman"/>
          <w:kern w:val="1"/>
          <w:sz w:val="22"/>
          <w:szCs w:val="22"/>
        </w:rPr>
      </w:pPr>
    </w:p>
    <w:p w14:paraId="44B239FC" w14:textId="24AB3569" w:rsidR="008345C2" w:rsidRPr="00593DC6" w:rsidDel="00A472F5" w:rsidRDefault="008345C2" w:rsidP="005C40F0">
      <w:pPr>
        <w:autoSpaceDE w:val="0"/>
        <w:autoSpaceDN w:val="0"/>
        <w:adjustRightInd w:val="0"/>
        <w:ind w:right="-198"/>
        <w:rPr>
          <w:del w:id="1317" w:author="泰泉寺 理恵" w:date="2026-04-10T11:24:00Z"/>
          <w:rFonts w:ascii="ＭＳ 明朝" w:eastAsia="ＭＳ 明朝" w:hAnsi="ＭＳ 明朝" w:cs="Times New Roman"/>
          <w:kern w:val="1"/>
          <w:sz w:val="22"/>
          <w:szCs w:val="22"/>
        </w:rPr>
      </w:pPr>
    </w:p>
    <w:p w14:paraId="2CFEB790" w14:textId="6978513A" w:rsidR="005C40F0" w:rsidRPr="00593DC6" w:rsidDel="00A472F5" w:rsidRDefault="008345C2" w:rsidP="005C40F0">
      <w:pPr>
        <w:autoSpaceDE w:val="0"/>
        <w:autoSpaceDN w:val="0"/>
        <w:adjustRightInd w:val="0"/>
        <w:ind w:right="-198"/>
        <w:rPr>
          <w:del w:id="1318" w:author="泰泉寺 理恵" w:date="2026-04-10T11:24:00Z"/>
          <w:rFonts w:ascii="ＭＳ 明朝" w:eastAsia="ＭＳ 明朝" w:hAnsi="ＭＳ 明朝" w:cs="Times New Roman"/>
          <w:kern w:val="1"/>
          <w:sz w:val="22"/>
          <w:szCs w:val="22"/>
        </w:rPr>
      </w:pPr>
      <w:bookmarkStart w:id="1319" w:name="_Hlk140156888"/>
      <w:del w:id="1320" w:author="泰泉寺 理恵" w:date="2026-04-10T11:24:00Z">
        <w:r w:rsidDel="00A472F5">
          <w:rPr>
            <w:rFonts w:ascii="ＭＳ 明朝" w:eastAsia="ＭＳ 明朝" w:hAnsi="ＭＳ 明朝" w:cs="Hiragino Mincho ProN W3" w:hint="eastAsia"/>
            <w:kern w:val="1"/>
            <w:sz w:val="22"/>
            <w:szCs w:val="22"/>
          </w:rPr>
          <w:delText>５　変更の</w:delText>
        </w:r>
        <w:bookmarkEnd w:id="1319"/>
        <w:r w:rsidDel="00A472F5">
          <w:rPr>
            <w:rFonts w:ascii="ＭＳ 明朝" w:eastAsia="ＭＳ 明朝" w:hAnsi="ＭＳ 明朝" w:cs="Hiragino Mincho ProN W3" w:hint="eastAsia"/>
            <w:kern w:val="1"/>
            <w:sz w:val="22"/>
            <w:szCs w:val="22"/>
          </w:rPr>
          <w:delText>内容</w:delText>
        </w:r>
      </w:del>
    </w:p>
    <w:p w14:paraId="42D4ED1F" w14:textId="47D0FCB4" w:rsidR="005C40F0" w:rsidDel="00A472F5" w:rsidRDefault="005C40F0" w:rsidP="005C40F0">
      <w:pPr>
        <w:autoSpaceDE w:val="0"/>
        <w:autoSpaceDN w:val="0"/>
        <w:adjustRightInd w:val="0"/>
        <w:ind w:right="-198"/>
        <w:rPr>
          <w:del w:id="1321" w:author="泰泉寺 理恵" w:date="2026-04-10T11:24:00Z"/>
          <w:rFonts w:ascii="ＭＳ 明朝" w:eastAsia="ＭＳ 明朝" w:hAnsi="ＭＳ 明朝" w:cs="Times New Roman"/>
          <w:kern w:val="1"/>
          <w:sz w:val="22"/>
          <w:szCs w:val="22"/>
        </w:rPr>
      </w:pPr>
    </w:p>
    <w:p w14:paraId="7897A28F" w14:textId="377B6F0A" w:rsidR="008345C2" w:rsidRPr="00593DC6" w:rsidDel="00A472F5" w:rsidRDefault="008345C2" w:rsidP="005C40F0">
      <w:pPr>
        <w:autoSpaceDE w:val="0"/>
        <w:autoSpaceDN w:val="0"/>
        <w:adjustRightInd w:val="0"/>
        <w:ind w:right="-198"/>
        <w:rPr>
          <w:del w:id="1322" w:author="泰泉寺 理恵" w:date="2026-04-10T11:24:00Z"/>
          <w:rFonts w:ascii="ＭＳ 明朝" w:eastAsia="ＭＳ 明朝" w:hAnsi="ＭＳ 明朝" w:cs="Times New Roman"/>
          <w:kern w:val="1"/>
          <w:sz w:val="22"/>
          <w:szCs w:val="22"/>
        </w:rPr>
      </w:pPr>
    </w:p>
    <w:p w14:paraId="7D99A7FB" w14:textId="130F2822" w:rsidR="005C40F0" w:rsidRPr="00593DC6" w:rsidDel="00A472F5" w:rsidRDefault="005C40F0" w:rsidP="005C40F0">
      <w:pPr>
        <w:autoSpaceDE w:val="0"/>
        <w:autoSpaceDN w:val="0"/>
        <w:adjustRightInd w:val="0"/>
        <w:ind w:right="-198"/>
        <w:rPr>
          <w:del w:id="1323" w:author="泰泉寺 理恵" w:date="2026-04-10T11:24:00Z"/>
          <w:rFonts w:ascii="ＭＳ 明朝" w:eastAsia="ＭＳ 明朝" w:hAnsi="ＭＳ 明朝" w:cs="Times New Roman"/>
          <w:kern w:val="1"/>
          <w:sz w:val="22"/>
          <w:szCs w:val="22"/>
        </w:rPr>
      </w:pPr>
      <w:del w:id="1324" w:author="泰泉寺 理恵" w:date="2026-04-10T11:24:00Z">
        <w:r w:rsidDel="00A472F5">
          <w:rPr>
            <w:rFonts w:ascii="ＭＳ 明朝" w:eastAsia="ＭＳ 明朝" w:hAnsi="ＭＳ 明朝" w:cs="Hiragino Mincho ProN W3" w:hint="eastAsia"/>
            <w:kern w:val="1"/>
            <w:sz w:val="22"/>
            <w:szCs w:val="22"/>
          </w:rPr>
          <w:delText>５　添付書類</w:delText>
        </w:r>
      </w:del>
    </w:p>
    <w:p w14:paraId="0D89B450" w14:textId="4400A599" w:rsidR="008345C2" w:rsidDel="00A472F5" w:rsidRDefault="008345C2" w:rsidP="008345C2">
      <w:pPr>
        <w:widowControl/>
        <w:ind w:left="565" w:hangingChars="257" w:hanging="565"/>
        <w:jc w:val="left"/>
        <w:rPr>
          <w:del w:id="1325" w:author="泰泉寺 理恵" w:date="2026-04-10T11:24:00Z"/>
          <w:rFonts w:ascii="ＭＳ 明朝" w:eastAsia="ＭＳ 明朝" w:hAnsi="ＭＳ 明朝"/>
          <w:sz w:val="22"/>
          <w:szCs w:val="22"/>
        </w:rPr>
      </w:pPr>
      <w:del w:id="1326" w:author="泰泉寺 理恵" w:date="2026-04-10T11:24:00Z">
        <w:r w:rsidDel="00A472F5">
          <w:rPr>
            <w:rFonts w:ascii="ＭＳ 明朝" w:eastAsia="ＭＳ 明朝" w:hAnsi="ＭＳ 明朝" w:hint="eastAsia"/>
            <w:sz w:val="22"/>
            <w:szCs w:val="22"/>
          </w:rPr>
          <w:delText xml:space="preserve">　　・様式第1号の収支予算書及び事業計画書並びに設置概要書を用い、変更に関する部分について変更前の数値を上段に括弧書きで記載したものを提出すること。</w:delText>
        </w:r>
      </w:del>
    </w:p>
    <w:p w14:paraId="286DDC1C" w14:textId="400FD7DF" w:rsidR="005C40F0" w:rsidRPr="00593DC6" w:rsidDel="00A472F5" w:rsidRDefault="005C40F0" w:rsidP="005C40F0">
      <w:pPr>
        <w:widowControl/>
        <w:jc w:val="left"/>
        <w:rPr>
          <w:del w:id="1327" w:author="泰泉寺 理恵" w:date="2026-04-10T11:24:00Z"/>
          <w:rFonts w:ascii="ＭＳ 明朝" w:eastAsia="ＭＳ 明朝" w:hAnsi="ＭＳ 明朝"/>
          <w:sz w:val="22"/>
          <w:szCs w:val="22"/>
        </w:rPr>
      </w:pPr>
      <w:del w:id="1328" w:author="泰泉寺 理恵" w:date="2026-04-10T11:24:00Z">
        <w:r w:rsidRPr="00593DC6" w:rsidDel="00A472F5">
          <w:rPr>
            <w:rFonts w:ascii="ＭＳ 明朝" w:eastAsia="ＭＳ 明朝" w:hAnsi="ＭＳ 明朝" w:hint="eastAsia"/>
            <w:sz w:val="22"/>
            <w:szCs w:val="22"/>
          </w:rPr>
          <w:br w:type="page"/>
        </w:r>
      </w:del>
    </w:p>
    <w:p w14:paraId="2977011B" w14:textId="258709A7" w:rsidR="00440644" w:rsidRPr="007A296E" w:rsidDel="00A472F5" w:rsidRDefault="00440644" w:rsidP="00440644">
      <w:pPr>
        <w:widowControl/>
        <w:jc w:val="left"/>
        <w:rPr>
          <w:del w:id="1329" w:author="泰泉寺 理恵" w:date="2026-04-10T11:24:00Z"/>
          <w:rFonts w:ascii="ＭＳ 明朝" w:eastAsia="ＭＳ 明朝" w:hAnsi="ＭＳ 明朝"/>
          <w:sz w:val="22"/>
          <w:szCs w:val="22"/>
        </w:rPr>
      </w:pPr>
      <w:del w:id="1330" w:author="泰泉寺 理恵" w:date="2026-04-10T11:24:00Z">
        <w:r w:rsidRPr="007A296E" w:rsidDel="00A472F5">
          <w:rPr>
            <w:rFonts w:ascii="ＭＳ 明朝" w:eastAsia="ＭＳ 明朝" w:hAnsi="ＭＳ 明朝" w:hint="eastAsia"/>
            <w:sz w:val="22"/>
            <w:szCs w:val="22"/>
          </w:rPr>
          <w:lastRenderedPageBreak/>
          <w:delText>様式第</w:delText>
        </w:r>
        <w:r w:rsidR="008345C2" w:rsidDel="00A472F5">
          <w:rPr>
            <w:rFonts w:ascii="ＭＳ 明朝" w:eastAsia="ＭＳ 明朝" w:hAnsi="ＭＳ 明朝" w:hint="eastAsia"/>
            <w:sz w:val="22"/>
            <w:szCs w:val="22"/>
          </w:rPr>
          <w:delText>４</w:delText>
        </w:r>
        <w:r w:rsidRPr="007A296E" w:rsidDel="00A472F5">
          <w:rPr>
            <w:rFonts w:ascii="ＭＳ 明朝" w:eastAsia="ＭＳ 明朝" w:hAnsi="ＭＳ 明朝" w:hint="eastAsia"/>
            <w:sz w:val="22"/>
            <w:szCs w:val="22"/>
          </w:rPr>
          <w:delText>号（第</w:delText>
        </w:r>
        <w:r w:rsidR="008345C2" w:rsidDel="00A472F5">
          <w:rPr>
            <w:rFonts w:ascii="ＭＳ 明朝" w:eastAsia="ＭＳ 明朝" w:hAnsi="ＭＳ 明朝" w:hint="eastAsia"/>
            <w:sz w:val="22"/>
            <w:szCs w:val="22"/>
          </w:rPr>
          <w:delText>９</w:delText>
        </w:r>
        <w:r w:rsidRPr="007A296E" w:rsidDel="00A472F5">
          <w:rPr>
            <w:rFonts w:ascii="ＭＳ 明朝" w:eastAsia="ＭＳ 明朝" w:hAnsi="ＭＳ 明朝" w:hint="eastAsia"/>
            <w:sz w:val="22"/>
            <w:szCs w:val="22"/>
          </w:rPr>
          <w:delText>条関係）</w:delText>
        </w:r>
      </w:del>
    </w:p>
    <w:p w14:paraId="3EFF30D7" w14:textId="7363E536" w:rsidR="00440644" w:rsidRPr="007A296E" w:rsidDel="00A472F5" w:rsidRDefault="00440644" w:rsidP="00440644">
      <w:pPr>
        <w:autoSpaceDE w:val="0"/>
        <w:autoSpaceDN w:val="0"/>
        <w:adjustRightInd w:val="0"/>
        <w:ind w:right="222"/>
        <w:jc w:val="right"/>
        <w:rPr>
          <w:del w:id="1331" w:author="泰泉寺 理恵" w:date="2026-04-10T11:24:00Z"/>
          <w:rFonts w:ascii="ＭＳ 明朝" w:eastAsia="ＭＳ 明朝" w:hAnsi="ＭＳ 明朝" w:cs="Times New Roman"/>
          <w:kern w:val="0"/>
          <w:sz w:val="22"/>
          <w:szCs w:val="22"/>
        </w:rPr>
      </w:pPr>
      <w:del w:id="1332" w:author="泰泉寺 理恵" w:date="2026-04-10T11:24:00Z">
        <w:r w:rsidRPr="007A296E" w:rsidDel="00A472F5">
          <w:rPr>
            <w:rFonts w:ascii="ＭＳ 明朝" w:eastAsia="ＭＳ 明朝" w:hAnsi="ＭＳ 明朝" w:cs="Hiragino Mincho ProN W3" w:hint="eastAsia"/>
            <w:kern w:val="0"/>
            <w:sz w:val="22"/>
            <w:szCs w:val="22"/>
          </w:rPr>
          <w:delText>第　　　　　号</w:delText>
        </w:r>
      </w:del>
    </w:p>
    <w:p w14:paraId="5F017D5F" w14:textId="45B44993" w:rsidR="00440644" w:rsidRPr="007A296E" w:rsidDel="00A472F5" w:rsidRDefault="00440644" w:rsidP="00440644">
      <w:pPr>
        <w:autoSpaceDE w:val="0"/>
        <w:autoSpaceDN w:val="0"/>
        <w:adjustRightInd w:val="0"/>
        <w:ind w:right="222"/>
        <w:jc w:val="right"/>
        <w:rPr>
          <w:del w:id="1333" w:author="泰泉寺 理恵" w:date="2026-04-10T11:24:00Z"/>
          <w:rFonts w:ascii="ＭＳ 明朝" w:eastAsia="ＭＳ 明朝" w:hAnsi="ＭＳ 明朝" w:cs="Times New Roman"/>
          <w:kern w:val="0"/>
          <w:sz w:val="22"/>
          <w:szCs w:val="22"/>
        </w:rPr>
      </w:pPr>
      <w:del w:id="1334" w:author="泰泉寺 理恵" w:date="2026-04-10T11:24:00Z">
        <w:r w:rsidRPr="007A296E" w:rsidDel="00A472F5">
          <w:rPr>
            <w:rFonts w:ascii="ＭＳ 明朝" w:eastAsia="ＭＳ 明朝" w:hAnsi="ＭＳ 明朝" w:cs="Hiragino Mincho ProN W3" w:hint="eastAsia"/>
            <w:kern w:val="0"/>
            <w:sz w:val="22"/>
            <w:szCs w:val="22"/>
          </w:rPr>
          <w:delText xml:space="preserve">　　年　　月　　日</w:delText>
        </w:r>
      </w:del>
    </w:p>
    <w:p w14:paraId="57339A79" w14:textId="30775B87" w:rsidR="00440644" w:rsidRPr="007A296E" w:rsidDel="00A472F5" w:rsidRDefault="00440644" w:rsidP="00440644">
      <w:pPr>
        <w:autoSpaceDE w:val="0"/>
        <w:autoSpaceDN w:val="0"/>
        <w:adjustRightInd w:val="0"/>
        <w:ind w:right="-198"/>
        <w:rPr>
          <w:del w:id="1335" w:author="泰泉寺 理恵" w:date="2026-04-10T11:24:00Z"/>
          <w:rFonts w:ascii="ＭＳ 明朝" w:eastAsia="ＭＳ 明朝" w:hAnsi="ＭＳ 明朝" w:cs="Times New Roman"/>
          <w:kern w:val="0"/>
          <w:sz w:val="22"/>
          <w:szCs w:val="22"/>
        </w:rPr>
      </w:pPr>
    </w:p>
    <w:p w14:paraId="71BA028C" w14:textId="6EFC7330" w:rsidR="00440644" w:rsidRPr="007A296E" w:rsidDel="00A472F5" w:rsidRDefault="00440644" w:rsidP="00440644">
      <w:pPr>
        <w:autoSpaceDE w:val="0"/>
        <w:autoSpaceDN w:val="0"/>
        <w:adjustRightInd w:val="0"/>
        <w:ind w:right="-198"/>
        <w:rPr>
          <w:del w:id="1336" w:author="泰泉寺 理恵" w:date="2026-04-10T11:24:00Z"/>
          <w:rFonts w:ascii="ＭＳ 明朝" w:eastAsia="ＭＳ 明朝" w:hAnsi="ＭＳ 明朝" w:cs="Times New Roman"/>
          <w:kern w:val="0"/>
          <w:sz w:val="22"/>
          <w:szCs w:val="22"/>
        </w:rPr>
      </w:pPr>
      <w:del w:id="1337" w:author="泰泉寺 理恵" w:date="2026-04-10T11:24:00Z">
        <w:r w:rsidRPr="007A296E" w:rsidDel="00A472F5">
          <w:rPr>
            <w:rFonts w:ascii="ＭＳ 明朝" w:eastAsia="ＭＳ 明朝" w:hAnsi="ＭＳ 明朝" w:cs="Hiragino Mincho ProN W3" w:hint="eastAsia"/>
            <w:kern w:val="0"/>
            <w:sz w:val="22"/>
            <w:szCs w:val="22"/>
          </w:rPr>
          <w:delText xml:space="preserve">　　　　　　　　　　様</w:delText>
        </w:r>
      </w:del>
    </w:p>
    <w:p w14:paraId="0800B8F6" w14:textId="65DBDDF7" w:rsidR="00440644" w:rsidRPr="007A296E" w:rsidDel="00A472F5" w:rsidRDefault="00440644" w:rsidP="00440644">
      <w:pPr>
        <w:autoSpaceDE w:val="0"/>
        <w:autoSpaceDN w:val="0"/>
        <w:adjustRightInd w:val="0"/>
        <w:ind w:right="-198"/>
        <w:rPr>
          <w:del w:id="1338" w:author="泰泉寺 理恵" w:date="2026-04-10T11:24:00Z"/>
          <w:rFonts w:ascii="ＭＳ 明朝" w:eastAsia="ＭＳ 明朝" w:hAnsi="ＭＳ 明朝" w:cs="Times New Roman"/>
          <w:kern w:val="0"/>
          <w:sz w:val="22"/>
          <w:szCs w:val="22"/>
        </w:rPr>
      </w:pPr>
    </w:p>
    <w:p w14:paraId="1EC471D6" w14:textId="250C1883" w:rsidR="00440644" w:rsidRPr="007A296E" w:rsidDel="00A472F5" w:rsidRDefault="00440644" w:rsidP="007A296E">
      <w:pPr>
        <w:wordWrap w:val="0"/>
        <w:autoSpaceDE w:val="0"/>
        <w:autoSpaceDN w:val="0"/>
        <w:adjustRightInd w:val="0"/>
        <w:ind w:right="222"/>
        <w:jc w:val="right"/>
        <w:rPr>
          <w:del w:id="1339" w:author="泰泉寺 理恵" w:date="2026-04-10T11:24:00Z"/>
          <w:rFonts w:ascii="ＭＳ 明朝" w:eastAsia="ＭＳ 明朝" w:hAnsi="ＭＳ 明朝" w:cs="Times New Roman"/>
          <w:kern w:val="0"/>
          <w:sz w:val="22"/>
          <w:szCs w:val="22"/>
        </w:rPr>
      </w:pPr>
      <w:del w:id="1340" w:author="泰泉寺 理恵" w:date="2026-04-10T11:24:00Z">
        <w:r w:rsidRPr="007A296E" w:rsidDel="00A472F5">
          <w:rPr>
            <w:rFonts w:ascii="ＭＳ 明朝" w:eastAsia="ＭＳ 明朝" w:hAnsi="ＭＳ 明朝" w:cs="Hiragino Mincho ProN W3" w:hint="eastAsia"/>
            <w:kern w:val="0"/>
            <w:sz w:val="22"/>
            <w:szCs w:val="22"/>
          </w:rPr>
          <w:delText>土佐町長　　　　　　　　　　印</w:delText>
        </w:r>
        <w:r w:rsidR="007A296E" w:rsidDel="00A472F5">
          <w:rPr>
            <w:rFonts w:ascii="ＭＳ 明朝" w:eastAsia="ＭＳ 明朝" w:hAnsi="ＭＳ 明朝" w:cs="Hiragino Mincho ProN W3" w:hint="eastAsia"/>
            <w:kern w:val="0"/>
            <w:sz w:val="22"/>
            <w:szCs w:val="22"/>
          </w:rPr>
          <w:delText xml:space="preserve">　　　　</w:delText>
        </w:r>
      </w:del>
    </w:p>
    <w:p w14:paraId="714FE89E" w14:textId="5C15196D" w:rsidR="00440644" w:rsidRPr="007A296E" w:rsidDel="00A472F5" w:rsidRDefault="00440644" w:rsidP="00440644">
      <w:pPr>
        <w:autoSpaceDE w:val="0"/>
        <w:autoSpaceDN w:val="0"/>
        <w:adjustRightInd w:val="0"/>
        <w:ind w:right="-198"/>
        <w:rPr>
          <w:del w:id="1341" w:author="泰泉寺 理恵" w:date="2026-04-10T11:24:00Z"/>
          <w:rFonts w:ascii="ＭＳ 明朝" w:eastAsia="ＭＳ 明朝" w:hAnsi="ＭＳ 明朝" w:cs="Times New Roman"/>
          <w:kern w:val="0"/>
          <w:sz w:val="22"/>
          <w:szCs w:val="22"/>
        </w:rPr>
      </w:pPr>
    </w:p>
    <w:p w14:paraId="219BF959" w14:textId="307D6183" w:rsidR="00440644" w:rsidRPr="007A296E" w:rsidDel="00A472F5" w:rsidRDefault="00440644" w:rsidP="00440644">
      <w:pPr>
        <w:autoSpaceDE w:val="0"/>
        <w:autoSpaceDN w:val="0"/>
        <w:adjustRightInd w:val="0"/>
        <w:ind w:right="-198"/>
        <w:rPr>
          <w:del w:id="1342" w:author="泰泉寺 理恵" w:date="2026-04-10T11:24:00Z"/>
          <w:rFonts w:ascii="ＭＳ 明朝" w:eastAsia="ＭＳ 明朝" w:hAnsi="ＭＳ 明朝" w:cs="Times New Roman"/>
          <w:kern w:val="0"/>
          <w:sz w:val="22"/>
          <w:szCs w:val="22"/>
        </w:rPr>
      </w:pPr>
    </w:p>
    <w:p w14:paraId="77B9A039" w14:textId="3EBC321F" w:rsidR="00440644" w:rsidRPr="007A296E" w:rsidDel="00A472F5" w:rsidRDefault="008345C2" w:rsidP="00440644">
      <w:pPr>
        <w:autoSpaceDE w:val="0"/>
        <w:autoSpaceDN w:val="0"/>
        <w:adjustRightInd w:val="0"/>
        <w:ind w:right="-198"/>
        <w:jc w:val="center"/>
        <w:rPr>
          <w:del w:id="1343" w:author="泰泉寺 理恵" w:date="2026-04-10T11:24:00Z"/>
          <w:rFonts w:ascii="ＭＳ 明朝" w:eastAsia="ＭＳ 明朝" w:hAnsi="ＭＳ 明朝" w:cs="Times New Roman"/>
          <w:kern w:val="0"/>
          <w:sz w:val="22"/>
          <w:szCs w:val="22"/>
        </w:rPr>
      </w:pPr>
      <w:del w:id="1344" w:author="泰泉寺 理恵" w:date="2026-04-10T11:24:00Z">
        <w:r w:rsidDel="00A472F5">
          <w:rPr>
            <w:rFonts w:ascii="ＭＳ 明朝" w:eastAsia="ＭＳ 明朝" w:hAnsi="ＭＳ 明朝" w:cs="Hiragino Mincho ProN W3" w:hint="eastAsia"/>
            <w:kern w:val="0"/>
            <w:sz w:val="22"/>
            <w:szCs w:val="22"/>
          </w:rPr>
          <w:delText>令和　　年度</w:delText>
        </w:r>
        <w:bookmarkStart w:id="1345" w:name="_Hlk140157192"/>
        <w:r w:rsidDel="00A472F5">
          <w:rPr>
            <w:rFonts w:ascii="ＭＳ 明朝" w:eastAsia="ＭＳ 明朝" w:hAnsi="ＭＳ 明朝" w:cs="Hiragino Mincho ProN W3" w:hint="eastAsia"/>
            <w:kern w:val="0"/>
            <w:sz w:val="22"/>
            <w:szCs w:val="22"/>
          </w:rPr>
          <w:delText>土佐町脱炭素社会推進総合補助金</w:delText>
        </w:r>
        <w:bookmarkEnd w:id="1345"/>
        <w:r w:rsidR="00440644" w:rsidRPr="007A296E" w:rsidDel="00A472F5">
          <w:rPr>
            <w:rFonts w:ascii="ＭＳ 明朝" w:eastAsia="ＭＳ 明朝" w:hAnsi="ＭＳ 明朝" w:cs="Hiragino Mincho ProN W3" w:hint="eastAsia"/>
            <w:kern w:val="0"/>
            <w:sz w:val="22"/>
            <w:szCs w:val="22"/>
          </w:rPr>
          <w:delText>変更</w:delText>
        </w:r>
        <w:r w:rsidDel="00A472F5">
          <w:rPr>
            <w:rFonts w:ascii="ＭＳ 明朝" w:eastAsia="ＭＳ 明朝" w:hAnsi="ＭＳ 明朝" w:cs="Hiragino Mincho ProN W3" w:hint="eastAsia"/>
            <w:kern w:val="0"/>
            <w:sz w:val="22"/>
            <w:szCs w:val="22"/>
          </w:rPr>
          <w:delText>等</w:delText>
        </w:r>
        <w:r w:rsidR="00440644" w:rsidRPr="007A296E" w:rsidDel="00A472F5">
          <w:rPr>
            <w:rFonts w:ascii="ＭＳ 明朝" w:eastAsia="ＭＳ 明朝" w:hAnsi="ＭＳ 明朝" w:cs="Hiragino Mincho ProN W3" w:hint="eastAsia"/>
            <w:kern w:val="0"/>
            <w:sz w:val="22"/>
            <w:szCs w:val="22"/>
          </w:rPr>
          <w:delText>承認（不承認）通知書</w:delText>
        </w:r>
      </w:del>
    </w:p>
    <w:p w14:paraId="2744A332" w14:textId="54DB9219" w:rsidR="00440644" w:rsidRPr="007A296E" w:rsidDel="00A472F5" w:rsidRDefault="00440644" w:rsidP="00440644">
      <w:pPr>
        <w:autoSpaceDE w:val="0"/>
        <w:autoSpaceDN w:val="0"/>
        <w:adjustRightInd w:val="0"/>
        <w:ind w:right="-198"/>
        <w:rPr>
          <w:del w:id="1346" w:author="泰泉寺 理恵" w:date="2026-04-10T11:24:00Z"/>
          <w:rFonts w:ascii="ＭＳ 明朝" w:eastAsia="ＭＳ 明朝" w:hAnsi="ＭＳ 明朝" w:cs="Times New Roman"/>
          <w:kern w:val="0"/>
          <w:sz w:val="22"/>
          <w:szCs w:val="22"/>
        </w:rPr>
      </w:pPr>
    </w:p>
    <w:p w14:paraId="0F356BA4" w14:textId="0680A3D3" w:rsidR="00440644" w:rsidRPr="007A296E" w:rsidDel="00A472F5" w:rsidRDefault="00440644" w:rsidP="00440644">
      <w:pPr>
        <w:autoSpaceDE w:val="0"/>
        <w:autoSpaceDN w:val="0"/>
        <w:adjustRightInd w:val="0"/>
        <w:ind w:right="-198"/>
        <w:rPr>
          <w:del w:id="1347" w:author="泰泉寺 理恵" w:date="2026-04-10T11:24:00Z"/>
          <w:rFonts w:ascii="ＭＳ 明朝" w:eastAsia="ＭＳ 明朝" w:hAnsi="ＭＳ 明朝" w:cs="Times New Roman"/>
          <w:kern w:val="0"/>
          <w:sz w:val="22"/>
          <w:szCs w:val="22"/>
        </w:rPr>
      </w:pPr>
    </w:p>
    <w:p w14:paraId="0F6F2815" w14:textId="77313CAA" w:rsidR="00440644" w:rsidRPr="007A296E" w:rsidDel="00A472F5" w:rsidRDefault="00440644" w:rsidP="00440644">
      <w:pPr>
        <w:autoSpaceDE w:val="0"/>
        <w:autoSpaceDN w:val="0"/>
        <w:adjustRightInd w:val="0"/>
        <w:ind w:right="-198"/>
        <w:rPr>
          <w:del w:id="1348" w:author="泰泉寺 理恵" w:date="2026-04-10T11:24:00Z"/>
          <w:rFonts w:ascii="ＭＳ 明朝" w:eastAsia="ＭＳ 明朝" w:hAnsi="ＭＳ 明朝" w:cs="Times New Roman"/>
          <w:kern w:val="0"/>
          <w:sz w:val="22"/>
          <w:szCs w:val="22"/>
        </w:rPr>
      </w:pPr>
      <w:del w:id="1349" w:author="泰泉寺 理恵" w:date="2026-04-10T11:24:00Z">
        <w:r w:rsidRPr="007A296E" w:rsidDel="00A472F5">
          <w:rPr>
            <w:rFonts w:ascii="ＭＳ 明朝" w:eastAsia="ＭＳ 明朝" w:hAnsi="ＭＳ 明朝" w:cs="Hiragino Mincho ProN W3" w:hint="eastAsia"/>
            <w:kern w:val="0"/>
            <w:sz w:val="22"/>
            <w:szCs w:val="22"/>
          </w:rPr>
          <w:delText xml:space="preserve">　</w:delText>
        </w:r>
        <w:r w:rsidR="008345C2" w:rsidDel="00A472F5">
          <w:rPr>
            <w:rFonts w:ascii="ＭＳ 明朝" w:eastAsia="ＭＳ 明朝" w:hAnsi="ＭＳ 明朝" w:cs="Hiragino Mincho ProN W3" w:hint="eastAsia"/>
            <w:kern w:val="0"/>
            <w:sz w:val="22"/>
            <w:szCs w:val="22"/>
          </w:rPr>
          <w:delText>令和</w:delText>
        </w:r>
        <w:r w:rsidRPr="007A296E" w:rsidDel="00A472F5">
          <w:rPr>
            <w:rFonts w:ascii="ＭＳ 明朝" w:eastAsia="ＭＳ 明朝" w:hAnsi="ＭＳ 明朝" w:cs="Hiragino Mincho ProN W3" w:hint="eastAsia"/>
            <w:kern w:val="0"/>
            <w:sz w:val="22"/>
            <w:szCs w:val="22"/>
          </w:rPr>
          <w:delText xml:space="preserve">　　年　　月　　日付けで変更</w:delText>
        </w:r>
        <w:r w:rsidR="008345C2" w:rsidDel="00A472F5">
          <w:rPr>
            <w:rFonts w:ascii="ＭＳ 明朝" w:eastAsia="ＭＳ 明朝" w:hAnsi="ＭＳ 明朝" w:cs="Hiragino Mincho ProN W3" w:hint="eastAsia"/>
            <w:kern w:val="0"/>
            <w:sz w:val="22"/>
            <w:szCs w:val="22"/>
          </w:rPr>
          <w:delText>等</w:delText>
        </w:r>
        <w:r w:rsidRPr="007A296E" w:rsidDel="00A472F5">
          <w:rPr>
            <w:rFonts w:ascii="ＭＳ 明朝" w:eastAsia="ＭＳ 明朝" w:hAnsi="ＭＳ 明朝" w:cs="Hiragino Mincho ProN W3" w:hint="eastAsia"/>
            <w:kern w:val="0"/>
            <w:sz w:val="22"/>
            <w:szCs w:val="22"/>
          </w:rPr>
          <w:delText>承認申請のあった</w:delText>
        </w:r>
        <w:r w:rsidR="008345C2" w:rsidDel="00A472F5">
          <w:rPr>
            <w:rFonts w:ascii="ＭＳ 明朝" w:eastAsia="ＭＳ 明朝" w:hAnsi="ＭＳ 明朝" w:cs="Hiragino Mincho ProN W3" w:hint="eastAsia"/>
            <w:kern w:val="0"/>
            <w:sz w:val="22"/>
            <w:szCs w:val="22"/>
          </w:rPr>
          <w:delText>土佐町脱炭素社会推進総合補助金</w:delText>
        </w:r>
        <w:r w:rsidRPr="007A296E" w:rsidDel="00A472F5">
          <w:rPr>
            <w:rFonts w:ascii="ＭＳ 明朝" w:eastAsia="ＭＳ 明朝" w:hAnsi="ＭＳ 明朝" w:cs="Hiragino Mincho ProN W3" w:hint="eastAsia"/>
            <w:kern w:val="0"/>
            <w:sz w:val="22"/>
            <w:szCs w:val="22"/>
          </w:rPr>
          <w:delText>については、下記のとおり承認（下記の理由により不承認と）したので、</w:delText>
        </w:r>
        <w:r w:rsidR="008345C2" w:rsidDel="00A472F5">
          <w:rPr>
            <w:rFonts w:ascii="ＭＳ 明朝" w:eastAsia="ＭＳ 明朝" w:hAnsi="ＭＳ 明朝" w:cs="Hiragino Mincho ProN W3" w:hint="eastAsia"/>
            <w:kern w:val="0"/>
            <w:sz w:val="22"/>
            <w:szCs w:val="22"/>
          </w:rPr>
          <w:delText>土佐町脱炭素社会推進総合補助金</w:delText>
        </w:r>
        <w:r w:rsidRPr="007A296E" w:rsidDel="00A472F5">
          <w:rPr>
            <w:rFonts w:ascii="ＭＳ 明朝" w:eastAsia="ＭＳ 明朝" w:hAnsi="ＭＳ 明朝" w:cs="Hiragino Mincho ProN W3" w:hint="eastAsia"/>
            <w:kern w:val="0"/>
            <w:sz w:val="22"/>
            <w:szCs w:val="22"/>
          </w:rPr>
          <w:delText>交付要綱第</w:delText>
        </w:r>
        <w:r w:rsidR="008345C2" w:rsidDel="00A472F5">
          <w:rPr>
            <w:rFonts w:ascii="ＭＳ 明朝" w:eastAsia="ＭＳ 明朝" w:hAnsi="ＭＳ 明朝" w:cs="Times-Roman" w:hint="eastAsia"/>
            <w:kern w:val="0"/>
            <w:sz w:val="22"/>
            <w:szCs w:val="22"/>
          </w:rPr>
          <w:delText>９</w:delText>
        </w:r>
        <w:r w:rsidRPr="007A296E" w:rsidDel="00A472F5">
          <w:rPr>
            <w:rFonts w:ascii="ＭＳ 明朝" w:eastAsia="ＭＳ 明朝" w:hAnsi="ＭＳ 明朝" w:cs="Hiragino Mincho ProN W3" w:hint="eastAsia"/>
            <w:kern w:val="0"/>
            <w:sz w:val="22"/>
            <w:szCs w:val="22"/>
          </w:rPr>
          <w:delText>条</w:delText>
        </w:r>
        <w:r w:rsidR="008345C2" w:rsidDel="00A472F5">
          <w:rPr>
            <w:rFonts w:ascii="ＭＳ 明朝" w:eastAsia="ＭＳ 明朝" w:hAnsi="ＭＳ 明朝" w:cs="Hiragino Mincho ProN W3" w:hint="eastAsia"/>
            <w:kern w:val="0"/>
            <w:sz w:val="22"/>
            <w:szCs w:val="22"/>
          </w:rPr>
          <w:delText>第２項</w:delText>
        </w:r>
        <w:r w:rsidRPr="007A296E" w:rsidDel="00A472F5">
          <w:rPr>
            <w:rFonts w:ascii="ＭＳ 明朝" w:eastAsia="ＭＳ 明朝" w:hAnsi="ＭＳ 明朝" w:cs="Hiragino Mincho ProN W3" w:hint="eastAsia"/>
            <w:kern w:val="0"/>
            <w:sz w:val="22"/>
            <w:szCs w:val="22"/>
          </w:rPr>
          <w:delText>の規定により通知します。</w:delText>
        </w:r>
      </w:del>
    </w:p>
    <w:p w14:paraId="36615544" w14:textId="36F13CAB" w:rsidR="00440644" w:rsidRPr="007A296E" w:rsidDel="00A472F5" w:rsidRDefault="00440644" w:rsidP="00440644">
      <w:pPr>
        <w:autoSpaceDE w:val="0"/>
        <w:autoSpaceDN w:val="0"/>
        <w:adjustRightInd w:val="0"/>
        <w:ind w:right="-198"/>
        <w:rPr>
          <w:del w:id="1350" w:author="泰泉寺 理恵" w:date="2026-04-10T11:24:00Z"/>
          <w:rFonts w:ascii="ＭＳ 明朝" w:eastAsia="ＭＳ 明朝" w:hAnsi="ＭＳ 明朝" w:cs="Times New Roman"/>
          <w:kern w:val="0"/>
          <w:sz w:val="22"/>
          <w:szCs w:val="22"/>
        </w:rPr>
      </w:pPr>
    </w:p>
    <w:p w14:paraId="4F10EEEA" w14:textId="5FB15026" w:rsidR="00440644" w:rsidRPr="007A296E" w:rsidDel="00A472F5" w:rsidRDefault="00440644" w:rsidP="00440644">
      <w:pPr>
        <w:autoSpaceDE w:val="0"/>
        <w:autoSpaceDN w:val="0"/>
        <w:adjustRightInd w:val="0"/>
        <w:ind w:right="-198"/>
        <w:rPr>
          <w:del w:id="1351" w:author="泰泉寺 理恵" w:date="2026-04-10T11:24:00Z"/>
          <w:rFonts w:ascii="ＭＳ 明朝" w:eastAsia="ＭＳ 明朝" w:hAnsi="ＭＳ 明朝" w:cs="Times New Roman"/>
          <w:kern w:val="0"/>
          <w:sz w:val="22"/>
          <w:szCs w:val="22"/>
        </w:rPr>
      </w:pPr>
    </w:p>
    <w:p w14:paraId="57AA5F59" w14:textId="6E9D5A26" w:rsidR="00440644" w:rsidRPr="007A296E" w:rsidDel="00A472F5" w:rsidRDefault="00440644" w:rsidP="00440644">
      <w:pPr>
        <w:autoSpaceDE w:val="0"/>
        <w:autoSpaceDN w:val="0"/>
        <w:adjustRightInd w:val="0"/>
        <w:ind w:right="-198"/>
        <w:jc w:val="center"/>
        <w:rPr>
          <w:del w:id="1352" w:author="泰泉寺 理恵" w:date="2026-04-10T11:24:00Z"/>
          <w:rFonts w:ascii="ＭＳ 明朝" w:eastAsia="ＭＳ 明朝" w:hAnsi="ＭＳ 明朝" w:cs="Times New Roman"/>
          <w:kern w:val="0"/>
          <w:sz w:val="22"/>
          <w:szCs w:val="22"/>
        </w:rPr>
      </w:pPr>
      <w:del w:id="1353" w:author="泰泉寺 理恵" w:date="2026-04-10T11:24:00Z">
        <w:r w:rsidRPr="007A296E" w:rsidDel="00A472F5">
          <w:rPr>
            <w:rFonts w:ascii="ＭＳ 明朝" w:eastAsia="ＭＳ 明朝" w:hAnsi="ＭＳ 明朝" w:cs="Hiragino Mincho ProN W3" w:hint="eastAsia"/>
            <w:kern w:val="0"/>
            <w:sz w:val="22"/>
            <w:szCs w:val="22"/>
          </w:rPr>
          <w:delText>記</w:delText>
        </w:r>
      </w:del>
    </w:p>
    <w:p w14:paraId="3E18B917" w14:textId="259864FC" w:rsidR="00440644" w:rsidRPr="007A296E" w:rsidDel="00A472F5" w:rsidRDefault="00440644" w:rsidP="00440644">
      <w:pPr>
        <w:autoSpaceDE w:val="0"/>
        <w:autoSpaceDN w:val="0"/>
        <w:adjustRightInd w:val="0"/>
        <w:ind w:right="-198"/>
        <w:rPr>
          <w:del w:id="1354" w:author="泰泉寺 理恵" w:date="2026-04-10T11:24:00Z"/>
          <w:rFonts w:ascii="ＭＳ 明朝" w:eastAsia="ＭＳ 明朝" w:hAnsi="ＭＳ 明朝" w:cs="Times New Roman"/>
          <w:kern w:val="0"/>
          <w:sz w:val="22"/>
          <w:szCs w:val="22"/>
        </w:rPr>
      </w:pPr>
    </w:p>
    <w:p w14:paraId="55818670" w14:textId="6266D0B7" w:rsidR="00440644" w:rsidRPr="007A296E" w:rsidDel="00A472F5" w:rsidRDefault="00440644" w:rsidP="00440644">
      <w:pPr>
        <w:autoSpaceDE w:val="0"/>
        <w:autoSpaceDN w:val="0"/>
        <w:adjustRightInd w:val="0"/>
        <w:ind w:right="-198"/>
        <w:rPr>
          <w:del w:id="1355" w:author="泰泉寺 理恵" w:date="2026-04-10T11:24:00Z"/>
          <w:rFonts w:ascii="ＭＳ 明朝" w:eastAsia="ＭＳ 明朝" w:hAnsi="ＭＳ 明朝" w:cs="Times New Roman"/>
          <w:kern w:val="0"/>
          <w:sz w:val="22"/>
          <w:szCs w:val="22"/>
        </w:rPr>
      </w:pPr>
    </w:p>
    <w:p w14:paraId="650F63C8" w14:textId="1918C793" w:rsidR="00440644" w:rsidRPr="007A296E" w:rsidDel="00A472F5" w:rsidRDefault="00440644" w:rsidP="00440644">
      <w:pPr>
        <w:autoSpaceDE w:val="0"/>
        <w:autoSpaceDN w:val="0"/>
        <w:adjustRightInd w:val="0"/>
        <w:ind w:right="-198"/>
        <w:rPr>
          <w:del w:id="1356" w:author="泰泉寺 理恵" w:date="2026-04-10T11:24:00Z"/>
          <w:rFonts w:ascii="ＭＳ 明朝" w:eastAsia="ＭＳ 明朝" w:hAnsi="ＭＳ 明朝" w:cs="Times New Roman"/>
          <w:kern w:val="1"/>
          <w:sz w:val="22"/>
          <w:szCs w:val="22"/>
        </w:rPr>
      </w:pPr>
      <w:del w:id="1357" w:author="泰泉寺 理恵" w:date="2026-04-10T11:24:00Z">
        <w:r w:rsidRPr="007A296E" w:rsidDel="00A472F5">
          <w:rPr>
            <w:rFonts w:ascii="ＭＳ 明朝" w:eastAsia="ＭＳ 明朝" w:hAnsi="ＭＳ 明朝" w:cs="Hiragino Mincho ProN W3" w:hint="eastAsia"/>
            <w:kern w:val="0"/>
            <w:sz w:val="22"/>
            <w:szCs w:val="22"/>
          </w:rPr>
          <w:delText>１</w:delText>
        </w:r>
        <w:r w:rsidR="007A296E" w:rsidDel="00A472F5">
          <w:rPr>
            <w:rFonts w:ascii="ＭＳ 明朝" w:eastAsia="ＭＳ 明朝" w:hAnsi="ＭＳ 明朝" w:cs="Hiragino Mincho ProN W3" w:hint="eastAsia"/>
            <w:kern w:val="0"/>
            <w:sz w:val="22"/>
            <w:szCs w:val="22"/>
          </w:rPr>
          <w:delText xml:space="preserve">　</w:delText>
        </w:r>
        <w:r w:rsidR="007A296E" w:rsidRPr="007A296E" w:rsidDel="00A472F5">
          <w:rPr>
            <w:rFonts w:ascii="ＭＳ 明朝" w:eastAsia="ＭＳ 明朝" w:hAnsi="ＭＳ 明朝" w:cs="Hiragino Mincho ProN W3" w:hint="eastAsia"/>
            <w:spacing w:val="110"/>
            <w:kern w:val="0"/>
            <w:sz w:val="22"/>
            <w:szCs w:val="22"/>
            <w:fitText w:val="1980" w:id="-1230868224"/>
          </w:rPr>
          <w:delText>補助事業</w:delText>
        </w:r>
        <w:r w:rsidR="007A296E" w:rsidRPr="007A296E" w:rsidDel="00A472F5">
          <w:rPr>
            <w:rFonts w:ascii="ＭＳ 明朝" w:eastAsia="ＭＳ 明朝" w:hAnsi="ＭＳ 明朝" w:cs="Hiragino Mincho ProN W3" w:hint="eastAsia"/>
            <w:kern w:val="0"/>
            <w:sz w:val="22"/>
            <w:szCs w:val="22"/>
            <w:fitText w:val="1980" w:id="-1230868224"/>
          </w:rPr>
          <w:delText>名</w:delText>
        </w:r>
        <w:r w:rsidR="007A296E" w:rsidDel="00A472F5">
          <w:rPr>
            <w:rFonts w:ascii="ＭＳ 明朝" w:eastAsia="ＭＳ 明朝" w:hAnsi="ＭＳ 明朝" w:cs="Hiragino Mincho ProN W3"/>
            <w:kern w:val="0"/>
            <w:sz w:val="22"/>
            <w:szCs w:val="22"/>
          </w:rPr>
          <w:tab/>
        </w:r>
        <w:r w:rsidR="007A296E" w:rsidDel="00A472F5">
          <w:rPr>
            <w:rFonts w:ascii="ＭＳ 明朝" w:eastAsia="ＭＳ 明朝" w:hAnsi="ＭＳ 明朝" w:cs="Hiragino Mincho ProN W3"/>
            <w:kern w:val="0"/>
            <w:sz w:val="22"/>
            <w:szCs w:val="22"/>
          </w:rPr>
          <w:tab/>
        </w:r>
      </w:del>
    </w:p>
    <w:p w14:paraId="1A73DB7B" w14:textId="66AD0520" w:rsidR="00440644" w:rsidDel="00A472F5" w:rsidRDefault="00440644" w:rsidP="00440644">
      <w:pPr>
        <w:autoSpaceDE w:val="0"/>
        <w:autoSpaceDN w:val="0"/>
        <w:adjustRightInd w:val="0"/>
        <w:ind w:right="-198"/>
        <w:rPr>
          <w:del w:id="1358" w:author="泰泉寺 理恵" w:date="2026-04-10T11:24:00Z"/>
          <w:rFonts w:ascii="ＭＳ 明朝" w:eastAsia="ＭＳ 明朝" w:hAnsi="ＭＳ 明朝" w:cs="Times New Roman"/>
          <w:kern w:val="1"/>
          <w:sz w:val="22"/>
          <w:szCs w:val="22"/>
        </w:rPr>
      </w:pPr>
    </w:p>
    <w:p w14:paraId="1ADB0A78" w14:textId="16AA9BB5" w:rsidR="008345C2" w:rsidRPr="007A296E" w:rsidDel="00A472F5" w:rsidRDefault="008345C2" w:rsidP="00440644">
      <w:pPr>
        <w:autoSpaceDE w:val="0"/>
        <w:autoSpaceDN w:val="0"/>
        <w:adjustRightInd w:val="0"/>
        <w:ind w:right="-198"/>
        <w:rPr>
          <w:del w:id="1359" w:author="泰泉寺 理恵" w:date="2026-04-10T11:24:00Z"/>
          <w:rFonts w:ascii="ＭＳ 明朝" w:eastAsia="ＭＳ 明朝" w:hAnsi="ＭＳ 明朝" w:cs="Times New Roman"/>
          <w:kern w:val="1"/>
          <w:sz w:val="22"/>
          <w:szCs w:val="22"/>
        </w:rPr>
      </w:pPr>
    </w:p>
    <w:p w14:paraId="69B7BFC5" w14:textId="5294E9AC" w:rsidR="00440644" w:rsidRPr="007A296E" w:rsidDel="00A472F5" w:rsidRDefault="00440644" w:rsidP="00440644">
      <w:pPr>
        <w:autoSpaceDE w:val="0"/>
        <w:autoSpaceDN w:val="0"/>
        <w:adjustRightInd w:val="0"/>
        <w:ind w:right="-198"/>
        <w:rPr>
          <w:del w:id="1360" w:author="泰泉寺 理恵" w:date="2026-04-10T11:24:00Z"/>
          <w:rFonts w:ascii="ＭＳ 明朝" w:eastAsia="ＭＳ 明朝" w:hAnsi="ＭＳ 明朝" w:cs="Times New Roman"/>
          <w:kern w:val="1"/>
          <w:sz w:val="22"/>
          <w:szCs w:val="22"/>
        </w:rPr>
      </w:pPr>
      <w:del w:id="1361" w:author="泰泉寺 理恵" w:date="2026-04-10T11:24:00Z">
        <w:r w:rsidRPr="007A296E" w:rsidDel="00A472F5">
          <w:rPr>
            <w:rFonts w:ascii="ＭＳ 明朝" w:eastAsia="ＭＳ 明朝" w:hAnsi="ＭＳ 明朝" w:cs="Hiragino Mincho ProN W3" w:hint="eastAsia"/>
            <w:kern w:val="1"/>
            <w:sz w:val="22"/>
            <w:szCs w:val="22"/>
          </w:rPr>
          <w:delText>２</w:delText>
        </w:r>
        <w:r w:rsidR="007A296E" w:rsidDel="00A472F5">
          <w:rPr>
            <w:rFonts w:ascii="ＭＳ 明朝" w:eastAsia="ＭＳ 明朝" w:hAnsi="ＭＳ 明朝" w:cs="Hiragino Mincho ProN W3" w:hint="eastAsia"/>
            <w:kern w:val="1"/>
            <w:sz w:val="22"/>
            <w:szCs w:val="22"/>
          </w:rPr>
          <w:delText xml:space="preserve">　変更承認交付決定額</w:delText>
        </w:r>
        <w:r w:rsidR="007A296E" w:rsidDel="00A472F5">
          <w:rPr>
            <w:rFonts w:ascii="ＭＳ 明朝" w:eastAsia="ＭＳ 明朝" w:hAnsi="ＭＳ 明朝" w:cs="Hiragino Mincho ProN W3"/>
            <w:kern w:val="1"/>
            <w:sz w:val="22"/>
            <w:szCs w:val="22"/>
          </w:rPr>
          <w:tab/>
        </w:r>
        <w:r w:rsidR="007A296E" w:rsidDel="00A472F5">
          <w:rPr>
            <w:rFonts w:ascii="ＭＳ 明朝" w:eastAsia="ＭＳ 明朝" w:hAnsi="ＭＳ 明朝" w:cs="Hiragino Mincho ProN W3"/>
            <w:kern w:val="1"/>
            <w:sz w:val="22"/>
            <w:szCs w:val="22"/>
          </w:rPr>
          <w:tab/>
        </w:r>
        <w:r w:rsidRPr="007A296E" w:rsidDel="00A472F5">
          <w:rPr>
            <w:rFonts w:ascii="ＭＳ 明朝" w:eastAsia="ＭＳ 明朝" w:hAnsi="ＭＳ 明朝" w:cs="Hiragino Mincho ProN W3" w:hint="eastAsia"/>
            <w:kern w:val="1"/>
            <w:sz w:val="22"/>
            <w:szCs w:val="22"/>
          </w:rPr>
          <w:delText>金　　　　　　　　　　円</w:delText>
        </w:r>
      </w:del>
    </w:p>
    <w:p w14:paraId="4944CA59" w14:textId="35D556A2" w:rsidR="00440644" w:rsidDel="00A472F5" w:rsidRDefault="00440644" w:rsidP="00440644">
      <w:pPr>
        <w:autoSpaceDE w:val="0"/>
        <w:autoSpaceDN w:val="0"/>
        <w:adjustRightInd w:val="0"/>
        <w:ind w:right="-198"/>
        <w:rPr>
          <w:del w:id="1362" w:author="泰泉寺 理恵" w:date="2026-04-10T11:24:00Z"/>
          <w:rFonts w:ascii="ＭＳ 明朝" w:eastAsia="ＭＳ 明朝" w:hAnsi="ＭＳ 明朝" w:cs="Times New Roman"/>
          <w:kern w:val="1"/>
          <w:sz w:val="22"/>
          <w:szCs w:val="22"/>
        </w:rPr>
      </w:pPr>
    </w:p>
    <w:p w14:paraId="48FB89A3" w14:textId="546954F3" w:rsidR="008345C2" w:rsidRPr="007A296E" w:rsidDel="00A472F5" w:rsidRDefault="008345C2" w:rsidP="00440644">
      <w:pPr>
        <w:autoSpaceDE w:val="0"/>
        <w:autoSpaceDN w:val="0"/>
        <w:adjustRightInd w:val="0"/>
        <w:ind w:right="-198"/>
        <w:rPr>
          <w:del w:id="1363" w:author="泰泉寺 理恵" w:date="2026-04-10T11:24:00Z"/>
          <w:rFonts w:ascii="ＭＳ 明朝" w:eastAsia="ＭＳ 明朝" w:hAnsi="ＭＳ 明朝" w:cs="Times New Roman"/>
          <w:kern w:val="1"/>
          <w:sz w:val="22"/>
          <w:szCs w:val="22"/>
        </w:rPr>
      </w:pPr>
    </w:p>
    <w:p w14:paraId="6F1393BE" w14:textId="47EAFBC0" w:rsidR="00440644" w:rsidRPr="007A296E" w:rsidDel="00A472F5" w:rsidRDefault="00440644" w:rsidP="00440644">
      <w:pPr>
        <w:autoSpaceDE w:val="0"/>
        <w:autoSpaceDN w:val="0"/>
        <w:adjustRightInd w:val="0"/>
        <w:ind w:right="-198"/>
        <w:rPr>
          <w:del w:id="1364" w:author="泰泉寺 理恵" w:date="2026-04-10T11:24:00Z"/>
          <w:rFonts w:ascii="ＭＳ 明朝" w:eastAsia="ＭＳ 明朝" w:hAnsi="ＭＳ 明朝" w:cs="Times New Roman"/>
          <w:kern w:val="1"/>
          <w:sz w:val="22"/>
          <w:szCs w:val="22"/>
        </w:rPr>
      </w:pPr>
      <w:del w:id="1365" w:author="泰泉寺 理恵" w:date="2026-04-10T11:24:00Z">
        <w:r w:rsidRPr="007A296E" w:rsidDel="00A472F5">
          <w:rPr>
            <w:rFonts w:ascii="ＭＳ 明朝" w:eastAsia="ＭＳ 明朝" w:hAnsi="ＭＳ 明朝" w:cs="Hiragino Mincho ProN W3" w:hint="eastAsia"/>
            <w:kern w:val="1"/>
            <w:sz w:val="22"/>
            <w:szCs w:val="22"/>
          </w:rPr>
          <w:delText>３</w:delText>
        </w:r>
        <w:r w:rsidR="007A296E" w:rsidDel="00A472F5">
          <w:rPr>
            <w:rFonts w:ascii="ＭＳ 明朝" w:eastAsia="ＭＳ 明朝" w:hAnsi="ＭＳ 明朝" w:cs="Hiragino Mincho ProN W3" w:hint="eastAsia"/>
            <w:kern w:val="1"/>
            <w:sz w:val="22"/>
            <w:szCs w:val="22"/>
          </w:rPr>
          <w:delText xml:space="preserve">　</w:delText>
        </w:r>
        <w:r w:rsidR="007A296E" w:rsidRPr="007A296E" w:rsidDel="00A472F5">
          <w:rPr>
            <w:rFonts w:ascii="ＭＳ 明朝" w:eastAsia="ＭＳ 明朝" w:hAnsi="ＭＳ 明朝" w:cs="Hiragino Mincho ProN W3" w:hint="eastAsia"/>
            <w:spacing w:val="183"/>
            <w:kern w:val="0"/>
            <w:sz w:val="22"/>
            <w:szCs w:val="22"/>
            <w:fitText w:val="1980" w:id="-1230868223"/>
          </w:rPr>
          <w:delText>変更内</w:delText>
        </w:r>
        <w:r w:rsidR="007A296E" w:rsidRPr="007A296E" w:rsidDel="00A472F5">
          <w:rPr>
            <w:rFonts w:ascii="ＭＳ 明朝" w:eastAsia="ＭＳ 明朝" w:hAnsi="ＭＳ 明朝" w:cs="Hiragino Mincho ProN W3" w:hint="eastAsia"/>
            <w:spacing w:val="1"/>
            <w:kern w:val="0"/>
            <w:sz w:val="22"/>
            <w:szCs w:val="22"/>
            <w:fitText w:val="1980" w:id="-1230868223"/>
          </w:rPr>
          <w:delText>容</w:delText>
        </w:r>
        <w:r w:rsidR="007A296E" w:rsidDel="00A472F5">
          <w:rPr>
            <w:rFonts w:ascii="ＭＳ 明朝" w:eastAsia="ＭＳ 明朝" w:hAnsi="ＭＳ 明朝" w:cs="Hiragino Mincho ProN W3"/>
            <w:kern w:val="0"/>
            <w:sz w:val="22"/>
            <w:szCs w:val="22"/>
          </w:rPr>
          <w:tab/>
        </w:r>
        <w:r w:rsidR="007A296E" w:rsidDel="00A472F5">
          <w:rPr>
            <w:rFonts w:ascii="ＭＳ 明朝" w:eastAsia="ＭＳ 明朝" w:hAnsi="ＭＳ 明朝" w:cs="Hiragino Mincho ProN W3"/>
            <w:kern w:val="0"/>
            <w:sz w:val="22"/>
            <w:szCs w:val="22"/>
          </w:rPr>
          <w:tab/>
        </w:r>
      </w:del>
    </w:p>
    <w:p w14:paraId="5D17D0F0" w14:textId="1CC8BD82" w:rsidR="00440644" w:rsidDel="00A472F5" w:rsidRDefault="00440644" w:rsidP="00440644">
      <w:pPr>
        <w:autoSpaceDE w:val="0"/>
        <w:autoSpaceDN w:val="0"/>
        <w:adjustRightInd w:val="0"/>
        <w:ind w:right="-198"/>
        <w:rPr>
          <w:del w:id="1366" w:author="泰泉寺 理恵" w:date="2026-04-10T11:24:00Z"/>
          <w:rFonts w:ascii="ＭＳ 明朝" w:eastAsia="ＭＳ 明朝" w:hAnsi="ＭＳ 明朝" w:cs="Times New Roman"/>
          <w:kern w:val="1"/>
          <w:sz w:val="22"/>
          <w:szCs w:val="22"/>
        </w:rPr>
      </w:pPr>
    </w:p>
    <w:p w14:paraId="3973BF00" w14:textId="5C1AE603" w:rsidR="008345C2" w:rsidRPr="007A296E" w:rsidDel="00A472F5" w:rsidRDefault="008345C2" w:rsidP="00440644">
      <w:pPr>
        <w:autoSpaceDE w:val="0"/>
        <w:autoSpaceDN w:val="0"/>
        <w:adjustRightInd w:val="0"/>
        <w:ind w:right="-198"/>
        <w:rPr>
          <w:del w:id="1367" w:author="泰泉寺 理恵" w:date="2026-04-10T11:24:00Z"/>
          <w:rFonts w:ascii="ＭＳ 明朝" w:eastAsia="ＭＳ 明朝" w:hAnsi="ＭＳ 明朝" w:cs="Times New Roman"/>
          <w:kern w:val="1"/>
          <w:sz w:val="22"/>
          <w:szCs w:val="22"/>
        </w:rPr>
      </w:pPr>
    </w:p>
    <w:p w14:paraId="75B77D32" w14:textId="4EB3B653" w:rsidR="00440644" w:rsidRPr="007A296E" w:rsidDel="00A472F5" w:rsidRDefault="00440644" w:rsidP="00440644">
      <w:pPr>
        <w:autoSpaceDE w:val="0"/>
        <w:autoSpaceDN w:val="0"/>
        <w:adjustRightInd w:val="0"/>
        <w:ind w:right="-198"/>
        <w:rPr>
          <w:del w:id="1368" w:author="泰泉寺 理恵" w:date="2026-04-10T11:24:00Z"/>
          <w:rFonts w:ascii="ＭＳ 明朝" w:eastAsia="ＭＳ 明朝" w:hAnsi="ＭＳ 明朝" w:cs="Times New Roman"/>
          <w:kern w:val="1"/>
          <w:sz w:val="22"/>
          <w:szCs w:val="22"/>
        </w:rPr>
      </w:pPr>
      <w:del w:id="1369" w:author="泰泉寺 理恵" w:date="2026-04-10T11:24:00Z">
        <w:r w:rsidRPr="007A296E" w:rsidDel="00A472F5">
          <w:rPr>
            <w:rFonts w:ascii="ＭＳ 明朝" w:eastAsia="ＭＳ 明朝" w:hAnsi="ＭＳ 明朝" w:cs="Hiragino Mincho ProN W3" w:hint="eastAsia"/>
            <w:kern w:val="1"/>
            <w:sz w:val="22"/>
            <w:szCs w:val="22"/>
          </w:rPr>
          <w:delText>４</w:delText>
        </w:r>
        <w:r w:rsidR="007A296E" w:rsidDel="00A472F5">
          <w:rPr>
            <w:rFonts w:ascii="ＭＳ 明朝" w:eastAsia="ＭＳ 明朝" w:hAnsi="ＭＳ 明朝" w:cs="Hiragino Mincho ProN W3" w:hint="eastAsia"/>
            <w:kern w:val="1"/>
            <w:sz w:val="22"/>
            <w:szCs w:val="22"/>
          </w:rPr>
          <w:delText xml:space="preserve">　</w:delText>
        </w:r>
        <w:r w:rsidR="007A296E" w:rsidRPr="007A296E" w:rsidDel="00A472F5">
          <w:rPr>
            <w:rFonts w:ascii="ＭＳ 明朝" w:eastAsia="ＭＳ 明朝" w:hAnsi="ＭＳ 明朝" w:cs="Hiragino Mincho ProN W3" w:hint="eastAsia"/>
            <w:spacing w:val="66"/>
            <w:kern w:val="0"/>
            <w:sz w:val="22"/>
            <w:szCs w:val="22"/>
            <w:fitText w:val="1980" w:id="-1230868222"/>
          </w:rPr>
          <w:delText>不承認の理</w:delText>
        </w:r>
        <w:r w:rsidR="007A296E" w:rsidRPr="007A296E" w:rsidDel="00A472F5">
          <w:rPr>
            <w:rFonts w:ascii="ＭＳ 明朝" w:eastAsia="ＭＳ 明朝" w:hAnsi="ＭＳ 明朝" w:cs="Hiragino Mincho ProN W3" w:hint="eastAsia"/>
            <w:kern w:val="0"/>
            <w:sz w:val="22"/>
            <w:szCs w:val="22"/>
            <w:fitText w:val="1980" w:id="-1230868222"/>
          </w:rPr>
          <w:delText>由</w:delText>
        </w:r>
        <w:r w:rsidR="007A296E" w:rsidDel="00A472F5">
          <w:rPr>
            <w:rFonts w:ascii="ＭＳ 明朝" w:eastAsia="ＭＳ 明朝" w:hAnsi="ＭＳ 明朝" w:cs="Hiragino Mincho ProN W3"/>
            <w:kern w:val="0"/>
            <w:sz w:val="22"/>
            <w:szCs w:val="22"/>
          </w:rPr>
          <w:tab/>
        </w:r>
        <w:r w:rsidR="007A296E" w:rsidDel="00A472F5">
          <w:rPr>
            <w:rFonts w:ascii="ＭＳ 明朝" w:eastAsia="ＭＳ 明朝" w:hAnsi="ＭＳ 明朝" w:cs="Hiragino Mincho ProN W3"/>
            <w:kern w:val="0"/>
            <w:sz w:val="22"/>
            <w:szCs w:val="22"/>
          </w:rPr>
          <w:tab/>
        </w:r>
      </w:del>
    </w:p>
    <w:p w14:paraId="3C20C9A1" w14:textId="7806165E" w:rsidR="008345C2" w:rsidRPr="00762A4F" w:rsidDel="00A472F5" w:rsidRDefault="00440644" w:rsidP="008345C2">
      <w:pPr>
        <w:widowControl/>
        <w:jc w:val="left"/>
        <w:rPr>
          <w:del w:id="1370" w:author="泰泉寺 理恵" w:date="2026-04-10T11:24:00Z"/>
          <w:rFonts w:ascii="ＭＳ 明朝" w:eastAsia="ＭＳ 明朝" w:hAnsi="ＭＳ 明朝"/>
          <w:sz w:val="22"/>
          <w:szCs w:val="22"/>
        </w:rPr>
      </w:pPr>
      <w:del w:id="1371" w:author="泰泉寺 理恵" w:date="2026-04-10T11:24:00Z">
        <w:r w:rsidRPr="007A296E" w:rsidDel="00A472F5">
          <w:rPr>
            <w:rFonts w:ascii="ＭＳ 明朝" w:eastAsia="ＭＳ 明朝" w:hAnsi="ＭＳ 明朝"/>
            <w:sz w:val="22"/>
            <w:szCs w:val="22"/>
          </w:rPr>
          <w:br w:type="page"/>
        </w:r>
        <w:r w:rsidR="008345C2" w:rsidRPr="00762A4F" w:rsidDel="00A472F5">
          <w:rPr>
            <w:rFonts w:ascii="ＭＳ 明朝" w:eastAsia="ＭＳ 明朝" w:hAnsi="ＭＳ 明朝" w:hint="eastAsia"/>
            <w:sz w:val="22"/>
            <w:szCs w:val="22"/>
          </w:rPr>
          <w:lastRenderedPageBreak/>
          <w:delText>様式第５号（第１０条関係）</w:delText>
        </w:r>
      </w:del>
    </w:p>
    <w:p w14:paraId="50E40851" w14:textId="1C9507EA" w:rsidR="008345C2" w:rsidRPr="00762A4F" w:rsidDel="00A472F5" w:rsidRDefault="008345C2" w:rsidP="008345C2">
      <w:pPr>
        <w:widowControl/>
        <w:jc w:val="left"/>
        <w:rPr>
          <w:del w:id="1372" w:author="泰泉寺 理恵" w:date="2026-04-10T11:24:00Z"/>
          <w:rFonts w:ascii="ＭＳ 明朝" w:eastAsia="ＭＳ 明朝" w:hAnsi="ＭＳ 明朝"/>
          <w:sz w:val="22"/>
          <w:szCs w:val="22"/>
        </w:rPr>
      </w:pPr>
    </w:p>
    <w:p w14:paraId="571FFBAB" w14:textId="46682F8F" w:rsidR="008345C2" w:rsidRPr="00762A4F" w:rsidDel="00A472F5" w:rsidRDefault="008345C2" w:rsidP="008345C2">
      <w:pPr>
        <w:autoSpaceDE w:val="0"/>
        <w:autoSpaceDN w:val="0"/>
        <w:adjustRightInd w:val="0"/>
        <w:ind w:right="136"/>
        <w:jc w:val="center"/>
        <w:rPr>
          <w:del w:id="1373" w:author="泰泉寺 理恵" w:date="2026-04-10T11:24:00Z"/>
          <w:rFonts w:ascii="ＭＳ 明朝" w:eastAsia="ＭＳ 明朝" w:hAnsi="ＭＳ 明朝" w:cs="Times New Roman"/>
          <w:kern w:val="0"/>
          <w:sz w:val="22"/>
          <w:szCs w:val="22"/>
        </w:rPr>
      </w:pPr>
      <w:del w:id="1374" w:author="泰泉寺 理恵" w:date="2026-04-10T11:24:00Z">
        <w:r w:rsidRPr="00762A4F" w:rsidDel="00A472F5">
          <w:rPr>
            <w:rFonts w:ascii="ＭＳ 明朝" w:eastAsia="ＭＳ 明朝" w:hAnsi="ＭＳ 明朝" w:cs="Hiragino Mincho ProN W3" w:hint="eastAsia"/>
            <w:kern w:val="0"/>
            <w:sz w:val="22"/>
            <w:szCs w:val="22"/>
          </w:rPr>
          <w:delText>令和　　年度</w:delText>
        </w:r>
        <w:bookmarkStart w:id="1375" w:name="_Hlk140157345"/>
        <w:r w:rsidRPr="00762A4F" w:rsidDel="00A472F5">
          <w:rPr>
            <w:rFonts w:ascii="ＭＳ 明朝" w:eastAsia="ＭＳ 明朝" w:hAnsi="ＭＳ 明朝" w:cs="Hiragino Mincho ProN W3" w:hint="eastAsia"/>
            <w:kern w:val="0"/>
            <w:sz w:val="22"/>
            <w:szCs w:val="22"/>
          </w:rPr>
          <w:delText>土佐町脱炭素社会推進総合補助金</w:delText>
        </w:r>
        <w:bookmarkEnd w:id="1375"/>
        <w:r w:rsidRPr="00762A4F" w:rsidDel="00A472F5">
          <w:rPr>
            <w:rFonts w:ascii="ＭＳ 明朝" w:eastAsia="ＭＳ 明朝" w:hAnsi="ＭＳ 明朝" w:cs="Hiragino Mincho ProN W3" w:hint="eastAsia"/>
            <w:kern w:val="0"/>
            <w:sz w:val="22"/>
            <w:szCs w:val="22"/>
          </w:rPr>
          <w:delText>概算払請求書</w:delText>
        </w:r>
      </w:del>
    </w:p>
    <w:p w14:paraId="0106ACB6" w14:textId="25F55997" w:rsidR="008345C2" w:rsidRPr="00762A4F" w:rsidDel="00A472F5" w:rsidRDefault="008345C2" w:rsidP="008345C2">
      <w:pPr>
        <w:autoSpaceDE w:val="0"/>
        <w:autoSpaceDN w:val="0"/>
        <w:adjustRightInd w:val="0"/>
        <w:ind w:right="136"/>
        <w:rPr>
          <w:del w:id="1376" w:author="泰泉寺 理恵" w:date="2026-04-10T11:24:00Z"/>
          <w:rFonts w:ascii="ＭＳ 明朝" w:eastAsia="ＭＳ 明朝" w:hAnsi="ＭＳ 明朝" w:cs="Times New Roman"/>
          <w:kern w:val="0"/>
          <w:sz w:val="22"/>
          <w:szCs w:val="22"/>
        </w:rPr>
      </w:pPr>
    </w:p>
    <w:p w14:paraId="781C7092" w14:textId="507ACB20" w:rsidR="008345C2" w:rsidRPr="00762A4F" w:rsidDel="00A472F5" w:rsidRDefault="008345C2" w:rsidP="008345C2">
      <w:pPr>
        <w:autoSpaceDE w:val="0"/>
        <w:autoSpaceDN w:val="0"/>
        <w:adjustRightInd w:val="0"/>
        <w:ind w:right="136"/>
        <w:rPr>
          <w:del w:id="1377" w:author="泰泉寺 理恵" w:date="2026-04-10T11:24:00Z"/>
          <w:rFonts w:ascii="ＭＳ 明朝" w:eastAsia="ＭＳ 明朝" w:hAnsi="ＭＳ 明朝" w:cs="Times New Roman"/>
          <w:kern w:val="0"/>
          <w:sz w:val="22"/>
          <w:szCs w:val="22"/>
        </w:rPr>
      </w:pPr>
    </w:p>
    <w:p w14:paraId="7617828E" w14:textId="5A9ECE4D" w:rsidR="008345C2" w:rsidRPr="00762A4F" w:rsidDel="00A472F5" w:rsidRDefault="008345C2" w:rsidP="008345C2">
      <w:pPr>
        <w:autoSpaceDE w:val="0"/>
        <w:autoSpaceDN w:val="0"/>
        <w:adjustRightInd w:val="0"/>
        <w:ind w:right="556"/>
        <w:jc w:val="right"/>
        <w:rPr>
          <w:del w:id="1378" w:author="泰泉寺 理恵" w:date="2026-04-10T11:24:00Z"/>
          <w:rFonts w:ascii="ＭＳ 明朝" w:eastAsia="ＭＳ 明朝" w:hAnsi="ＭＳ 明朝" w:cs="Times New Roman"/>
          <w:kern w:val="0"/>
          <w:sz w:val="22"/>
          <w:szCs w:val="22"/>
        </w:rPr>
      </w:pPr>
      <w:del w:id="1379" w:author="泰泉寺 理恵" w:date="2026-04-10T11:24:00Z">
        <w:r w:rsidRPr="00762A4F" w:rsidDel="00A472F5">
          <w:rPr>
            <w:rFonts w:ascii="ＭＳ 明朝" w:eastAsia="ＭＳ 明朝" w:hAnsi="ＭＳ 明朝" w:cs="Hiragino Mincho ProN W3" w:hint="eastAsia"/>
            <w:kern w:val="0"/>
            <w:sz w:val="22"/>
            <w:szCs w:val="22"/>
          </w:rPr>
          <w:delText xml:space="preserve">　　年　　月　　日</w:delText>
        </w:r>
      </w:del>
    </w:p>
    <w:p w14:paraId="7EF86E01" w14:textId="195D3DB6" w:rsidR="008345C2" w:rsidRPr="00762A4F" w:rsidDel="00A472F5" w:rsidRDefault="008345C2" w:rsidP="008345C2">
      <w:pPr>
        <w:autoSpaceDE w:val="0"/>
        <w:autoSpaceDN w:val="0"/>
        <w:adjustRightInd w:val="0"/>
        <w:ind w:right="136"/>
        <w:rPr>
          <w:del w:id="1380" w:author="泰泉寺 理恵" w:date="2026-04-10T11:24:00Z"/>
          <w:rFonts w:ascii="ＭＳ 明朝" w:eastAsia="ＭＳ 明朝" w:hAnsi="ＭＳ 明朝" w:cs="Times New Roman"/>
          <w:kern w:val="0"/>
          <w:sz w:val="22"/>
          <w:szCs w:val="22"/>
        </w:rPr>
      </w:pPr>
    </w:p>
    <w:p w14:paraId="1BA11646" w14:textId="2C330381" w:rsidR="008345C2" w:rsidRPr="00762A4F" w:rsidDel="00A472F5" w:rsidRDefault="008345C2" w:rsidP="008345C2">
      <w:pPr>
        <w:autoSpaceDE w:val="0"/>
        <w:autoSpaceDN w:val="0"/>
        <w:adjustRightInd w:val="0"/>
        <w:ind w:right="136"/>
        <w:rPr>
          <w:del w:id="1381" w:author="泰泉寺 理恵" w:date="2026-04-10T11:24:00Z"/>
          <w:rFonts w:ascii="ＭＳ 明朝" w:eastAsia="ＭＳ 明朝" w:hAnsi="ＭＳ 明朝" w:cs="Times New Roman"/>
          <w:kern w:val="0"/>
          <w:sz w:val="22"/>
          <w:szCs w:val="22"/>
        </w:rPr>
      </w:pPr>
      <w:del w:id="1382" w:author="泰泉寺 理恵" w:date="2026-04-10T11:24:00Z">
        <w:r w:rsidRPr="00762A4F" w:rsidDel="00A472F5">
          <w:rPr>
            <w:rFonts w:ascii="ＭＳ 明朝" w:eastAsia="ＭＳ 明朝" w:hAnsi="ＭＳ 明朝" w:cs="Hiragino Mincho ProN W3" w:hint="eastAsia"/>
            <w:kern w:val="0"/>
            <w:sz w:val="22"/>
            <w:szCs w:val="22"/>
          </w:rPr>
          <w:delText xml:space="preserve">　　土佐町長　　　　様</w:delText>
        </w:r>
      </w:del>
    </w:p>
    <w:p w14:paraId="6B9ABBC9" w14:textId="3C1A2735" w:rsidR="008345C2" w:rsidRPr="00762A4F" w:rsidDel="00A472F5" w:rsidRDefault="008345C2" w:rsidP="008345C2">
      <w:pPr>
        <w:autoSpaceDE w:val="0"/>
        <w:autoSpaceDN w:val="0"/>
        <w:adjustRightInd w:val="0"/>
        <w:ind w:right="642"/>
        <w:rPr>
          <w:del w:id="1383" w:author="泰泉寺 理恵" w:date="2026-04-10T11:24:00Z"/>
          <w:rFonts w:ascii="ＭＳ 明朝" w:eastAsia="ＭＳ 明朝" w:hAnsi="ＭＳ 明朝" w:cs="Times New Roman"/>
          <w:kern w:val="0"/>
          <w:sz w:val="22"/>
          <w:szCs w:val="22"/>
        </w:rPr>
      </w:pPr>
    </w:p>
    <w:p w14:paraId="2A2303BC" w14:textId="1F44D1B4" w:rsidR="008345C2" w:rsidRPr="00762A4F" w:rsidDel="00A472F5" w:rsidRDefault="008345C2" w:rsidP="008345C2">
      <w:pPr>
        <w:autoSpaceDE w:val="0"/>
        <w:autoSpaceDN w:val="0"/>
        <w:adjustRightInd w:val="0"/>
        <w:ind w:right="642" w:firstLineChars="1750" w:firstLine="3850"/>
        <w:rPr>
          <w:del w:id="1384" w:author="泰泉寺 理恵" w:date="2026-04-10T11:24:00Z"/>
          <w:rFonts w:ascii="ＭＳ 明朝" w:eastAsia="ＭＳ 明朝" w:hAnsi="ＭＳ 明朝" w:cs="Hiragino Mincho ProN W3"/>
          <w:kern w:val="0"/>
          <w:sz w:val="22"/>
          <w:szCs w:val="22"/>
        </w:rPr>
      </w:pPr>
      <w:del w:id="1385" w:author="泰泉寺 理恵" w:date="2026-04-10T11:24:00Z">
        <w:r w:rsidRPr="00762A4F" w:rsidDel="00A472F5">
          <w:rPr>
            <w:rFonts w:ascii="ＭＳ 明朝" w:eastAsia="ＭＳ 明朝" w:hAnsi="ＭＳ 明朝" w:cs="Hiragino Mincho ProN W3" w:hint="eastAsia"/>
            <w:kern w:val="0"/>
            <w:sz w:val="22"/>
            <w:szCs w:val="22"/>
          </w:rPr>
          <w:delText>申請者　　住　　所</w:delText>
        </w:r>
      </w:del>
    </w:p>
    <w:p w14:paraId="1C530490" w14:textId="2A9C3B79" w:rsidR="008345C2" w:rsidRPr="00762A4F" w:rsidDel="00A472F5" w:rsidRDefault="008345C2" w:rsidP="008345C2">
      <w:pPr>
        <w:autoSpaceDE w:val="0"/>
        <w:autoSpaceDN w:val="0"/>
        <w:adjustRightInd w:val="0"/>
        <w:ind w:right="642" w:firstLineChars="2050" w:firstLine="4510"/>
        <w:rPr>
          <w:del w:id="1386" w:author="泰泉寺 理恵" w:date="2026-04-10T11:24:00Z"/>
          <w:rFonts w:ascii="ＭＳ 明朝" w:eastAsia="ＭＳ 明朝" w:hAnsi="ＭＳ 明朝" w:cs="Hiragino Mincho ProN W3"/>
          <w:kern w:val="0"/>
          <w:sz w:val="22"/>
          <w:szCs w:val="22"/>
        </w:rPr>
      </w:pPr>
      <w:del w:id="1387" w:author="泰泉寺 理恵" w:date="2026-04-10T11:24:00Z">
        <w:r w:rsidRPr="00762A4F" w:rsidDel="00A472F5">
          <w:rPr>
            <w:rFonts w:ascii="ＭＳ 明朝" w:eastAsia="ＭＳ 明朝" w:hAnsi="ＭＳ 明朝" w:cs="Hiragino Mincho ProN W3" w:hint="eastAsia"/>
            <w:kern w:val="0"/>
            <w:sz w:val="22"/>
            <w:szCs w:val="22"/>
          </w:rPr>
          <w:delText xml:space="preserve">　（事業者名）</w:delText>
        </w:r>
      </w:del>
    </w:p>
    <w:p w14:paraId="37E2C3CE" w14:textId="5B8C97F5" w:rsidR="008345C2" w:rsidRPr="00762A4F" w:rsidDel="00A472F5" w:rsidRDefault="008345C2" w:rsidP="008345C2">
      <w:pPr>
        <w:autoSpaceDE w:val="0"/>
        <w:autoSpaceDN w:val="0"/>
        <w:adjustRightInd w:val="0"/>
        <w:ind w:right="642" w:firstLineChars="2250" w:firstLine="4950"/>
        <w:rPr>
          <w:del w:id="1388" w:author="泰泉寺 理恵" w:date="2026-04-10T11:24:00Z"/>
          <w:rFonts w:ascii="ＭＳ 明朝" w:eastAsia="ＭＳ 明朝" w:hAnsi="ＭＳ 明朝" w:cs="Hiragino Mincho ProN W3"/>
          <w:kern w:val="0"/>
          <w:sz w:val="22"/>
          <w:szCs w:val="22"/>
        </w:rPr>
      </w:pPr>
      <w:del w:id="1389" w:author="泰泉寺 理恵" w:date="2026-04-10T11:24:00Z">
        <w:r w:rsidRPr="00762A4F" w:rsidDel="00A472F5">
          <w:rPr>
            <w:rFonts w:ascii="ＭＳ 明朝" w:eastAsia="ＭＳ 明朝" w:hAnsi="ＭＳ 明朝" w:cs="Hiragino Mincho ProN W3" w:hint="eastAsia"/>
            <w:kern w:val="0"/>
            <w:sz w:val="22"/>
            <w:szCs w:val="22"/>
          </w:rPr>
          <w:delText>氏　　名　　　　　　　　　　　　　印</w:delText>
        </w:r>
      </w:del>
    </w:p>
    <w:p w14:paraId="07376600" w14:textId="3BAE8578" w:rsidR="008345C2" w:rsidRPr="00762A4F" w:rsidDel="00A472F5" w:rsidRDefault="008345C2" w:rsidP="008345C2">
      <w:pPr>
        <w:autoSpaceDE w:val="0"/>
        <w:autoSpaceDN w:val="0"/>
        <w:adjustRightInd w:val="0"/>
        <w:ind w:right="136"/>
        <w:rPr>
          <w:del w:id="1390" w:author="泰泉寺 理恵" w:date="2026-04-10T11:24:00Z"/>
          <w:rFonts w:ascii="ＭＳ 明朝" w:eastAsia="ＭＳ 明朝" w:hAnsi="ＭＳ 明朝" w:cs="Times New Roman"/>
          <w:kern w:val="1"/>
          <w:sz w:val="22"/>
          <w:szCs w:val="22"/>
        </w:rPr>
      </w:pPr>
    </w:p>
    <w:p w14:paraId="1262812C" w14:textId="612F84DD" w:rsidR="008345C2" w:rsidRPr="00762A4F" w:rsidDel="00A472F5" w:rsidRDefault="008345C2" w:rsidP="008345C2">
      <w:pPr>
        <w:autoSpaceDE w:val="0"/>
        <w:autoSpaceDN w:val="0"/>
        <w:adjustRightInd w:val="0"/>
        <w:ind w:right="136"/>
        <w:rPr>
          <w:del w:id="1391" w:author="泰泉寺 理恵" w:date="2026-04-10T11:24:00Z"/>
          <w:rFonts w:ascii="ＭＳ 明朝" w:eastAsia="ＭＳ 明朝" w:hAnsi="ＭＳ 明朝" w:cs="Times New Roman"/>
          <w:kern w:val="1"/>
          <w:sz w:val="22"/>
          <w:szCs w:val="22"/>
        </w:rPr>
      </w:pPr>
      <w:del w:id="1392" w:author="泰泉寺 理恵" w:date="2026-04-10T11:24:00Z">
        <w:r w:rsidRPr="00762A4F" w:rsidDel="00A472F5">
          <w:rPr>
            <w:rFonts w:ascii="ＭＳ 明朝" w:eastAsia="ＭＳ 明朝" w:hAnsi="ＭＳ 明朝" w:cs="Hiragino Mincho ProN W3" w:hint="eastAsia"/>
            <w:kern w:val="1"/>
            <w:sz w:val="22"/>
            <w:szCs w:val="22"/>
          </w:rPr>
          <w:delText xml:space="preserve">　令和　　年　　月　　</w:delText>
        </w:r>
        <w:bookmarkStart w:id="1393" w:name="_Hlk140157862"/>
        <w:r w:rsidRPr="00762A4F" w:rsidDel="00A472F5">
          <w:rPr>
            <w:rFonts w:ascii="ＭＳ 明朝" w:eastAsia="ＭＳ 明朝" w:hAnsi="ＭＳ 明朝" w:cs="Hiragino Mincho ProN W3" w:hint="eastAsia"/>
            <w:kern w:val="1"/>
            <w:sz w:val="22"/>
            <w:szCs w:val="22"/>
          </w:rPr>
          <w:delText>日付け　　　　第　　　号</w:delText>
        </w:r>
        <w:bookmarkEnd w:id="1393"/>
        <w:r w:rsidRPr="00762A4F" w:rsidDel="00A472F5">
          <w:rPr>
            <w:rFonts w:ascii="ＭＳ 明朝" w:eastAsia="ＭＳ 明朝" w:hAnsi="ＭＳ 明朝" w:cs="Hiragino Mincho ProN W3" w:hint="eastAsia"/>
            <w:kern w:val="1"/>
            <w:sz w:val="22"/>
            <w:szCs w:val="22"/>
          </w:rPr>
          <w:delText>により交付の（変更）決定のあった</w:delText>
        </w:r>
        <w:r w:rsidRPr="00762A4F" w:rsidDel="00A472F5">
          <w:rPr>
            <w:rFonts w:ascii="ＭＳ 明朝" w:eastAsia="ＭＳ 明朝" w:hAnsi="ＭＳ 明朝" w:cs="Hiragino Mincho ProN W3" w:hint="eastAsia"/>
            <w:kern w:val="0"/>
            <w:sz w:val="22"/>
            <w:szCs w:val="22"/>
          </w:rPr>
          <w:delText>土佐町脱炭素社会推進総合補助金</w:delText>
        </w:r>
        <w:r w:rsidRPr="00762A4F" w:rsidDel="00A472F5">
          <w:rPr>
            <w:rFonts w:ascii="ＭＳ 明朝" w:eastAsia="ＭＳ 明朝" w:hAnsi="ＭＳ 明朝" w:cs="Hiragino Mincho ProN W3" w:hint="eastAsia"/>
            <w:kern w:val="1"/>
            <w:sz w:val="22"/>
            <w:szCs w:val="22"/>
          </w:rPr>
          <w:delText>ついて、補助金を概算交付されるよう、</w:delText>
        </w:r>
        <w:r w:rsidRPr="00762A4F" w:rsidDel="00A472F5">
          <w:rPr>
            <w:rFonts w:ascii="ＭＳ 明朝" w:eastAsia="ＭＳ 明朝" w:hAnsi="ＭＳ 明朝" w:cs="Hiragino Mincho ProN W3" w:hint="eastAsia"/>
            <w:kern w:val="0"/>
            <w:sz w:val="22"/>
            <w:szCs w:val="22"/>
          </w:rPr>
          <w:delText>土佐町脱炭素社会推進総合補助金</w:delText>
        </w:r>
        <w:r w:rsidRPr="00762A4F" w:rsidDel="00A472F5">
          <w:rPr>
            <w:rFonts w:ascii="ＭＳ 明朝" w:eastAsia="ＭＳ 明朝" w:hAnsi="ＭＳ 明朝" w:cs="Hiragino Mincho ProN W3" w:hint="eastAsia"/>
            <w:kern w:val="1"/>
            <w:sz w:val="22"/>
            <w:szCs w:val="22"/>
          </w:rPr>
          <w:delText>交付要綱第</w:delText>
        </w:r>
        <w:r w:rsidRPr="00762A4F" w:rsidDel="00A472F5">
          <w:rPr>
            <w:rFonts w:ascii="ＭＳ 明朝" w:eastAsia="ＭＳ 明朝" w:hAnsi="ＭＳ 明朝" w:cs="Times-Roman" w:hint="eastAsia"/>
            <w:kern w:val="1"/>
            <w:sz w:val="22"/>
            <w:szCs w:val="22"/>
          </w:rPr>
          <w:delText>１０</w:delText>
        </w:r>
        <w:r w:rsidRPr="00762A4F" w:rsidDel="00A472F5">
          <w:rPr>
            <w:rFonts w:ascii="ＭＳ 明朝" w:eastAsia="ＭＳ 明朝" w:hAnsi="ＭＳ 明朝" w:cs="Hiragino Mincho ProN W3" w:hint="eastAsia"/>
            <w:kern w:val="1"/>
            <w:sz w:val="22"/>
            <w:szCs w:val="22"/>
          </w:rPr>
          <w:delText>条第２項の規定により、下記のとおり請求します。</w:delText>
        </w:r>
      </w:del>
    </w:p>
    <w:p w14:paraId="6802277C" w14:textId="7708ED8B" w:rsidR="008345C2" w:rsidRPr="00762A4F" w:rsidDel="00A472F5" w:rsidRDefault="008345C2" w:rsidP="008345C2">
      <w:pPr>
        <w:autoSpaceDE w:val="0"/>
        <w:autoSpaceDN w:val="0"/>
        <w:adjustRightInd w:val="0"/>
        <w:ind w:right="136"/>
        <w:rPr>
          <w:del w:id="1394" w:author="泰泉寺 理恵" w:date="2026-04-10T11:24:00Z"/>
          <w:rFonts w:ascii="ＭＳ 明朝" w:eastAsia="ＭＳ 明朝" w:hAnsi="ＭＳ 明朝" w:cs="Times New Roman"/>
          <w:kern w:val="1"/>
          <w:sz w:val="22"/>
          <w:szCs w:val="22"/>
        </w:rPr>
      </w:pPr>
    </w:p>
    <w:p w14:paraId="35B1AA39" w14:textId="5D436DFF" w:rsidR="008345C2" w:rsidRPr="00762A4F" w:rsidDel="00A472F5" w:rsidRDefault="008345C2" w:rsidP="008345C2">
      <w:pPr>
        <w:autoSpaceDE w:val="0"/>
        <w:autoSpaceDN w:val="0"/>
        <w:adjustRightInd w:val="0"/>
        <w:ind w:right="136"/>
        <w:jc w:val="center"/>
        <w:rPr>
          <w:del w:id="1395" w:author="泰泉寺 理恵" w:date="2026-04-10T11:24:00Z"/>
          <w:rFonts w:ascii="ＭＳ 明朝" w:eastAsia="ＭＳ 明朝" w:hAnsi="ＭＳ 明朝" w:cs="Times New Roman"/>
          <w:kern w:val="1"/>
          <w:sz w:val="22"/>
          <w:szCs w:val="22"/>
        </w:rPr>
      </w:pPr>
      <w:del w:id="1396" w:author="泰泉寺 理恵" w:date="2026-04-10T11:24:00Z">
        <w:r w:rsidRPr="00762A4F" w:rsidDel="00A472F5">
          <w:rPr>
            <w:rFonts w:ascii="ＭＳ 明朝" w:eastAsia="ＭＳ 明朝" w:hAnsi="ＭＳ 明朝" w:cs="Hiragino Mincho ProN W3" w:hint="eastAsia"/>
            <w:kern w:val="1"/>
            <w:sz w:val="22"/>
            <w:szCs w:val="22"/>
          </w:rPr>
          <w:delText>記</w:delText>
        </w:r>
      </w:del>
    </w:p>
    <w:p w14:paraId="44362345" w14:textId="7EDFABF2" w:rsidR="008345C2" w:rsidRPr="00762A4F" w:rsidDel="00A472F5" w:rsidRDefault="008345C2" w:rsidP="008345C2">
      <w:pPr>
        <w:autoSpaceDE w:val="0"/>
        <w:autoSpaceDN w:val="0"/>
        <w:adjustRightInd w:val="0"/>
        <w:ind w:right="136"/>
        <w:rPr>
          <w:del w:id="1397" w:author="泰泉寺 理恵" w:date="2026-04-10T11:24:00Z"/>
          <w:rFonts w:ascii="ＭＳ 明朝" w:eastAsia="ＭＳ 明朝" w:hAnsi="ＭＳ 明朝" w:cs="Times New Roman"/>
          <w:kern w:val="1"/>
          <w:sz w:val="22"/>
          <w:szCs w:val="22"/>
        </w:rPr>
      </w:pPr>
    </w:p>
    <w:p w14:paraId="6BF3E14F" w14:textId="661D4D99" w:rsidR="008345C2" w:rsidRPr="00762A4F" w:rsidDel="00A472F5" w:rsidRDefault="008345C2" w:rsidP="008345C2">
      <w:pPr>
        <w:autoSpaceDE w:val="0"/>
        <w:autoSpaceDN w:val="0"/>
        <w:adjustRightInd w:val="0"/>
        <w:ind w:right="136"/>
        <w:rPr>
          <w:del w:id="1398" w:author="泰泉寺 理恵" w:date="2026-04-10T11:24:00Z"/>
          <w:rFonts w:ascii="ＭＳ 明朝" w:eastAsia="ＭＳ 明朝" w:hAnsi="ＭＳ 明朝" w:cs="Hiragino Mincho ProN W3"/>
          <w:kern w:val="1"/>
          <w:sz w:val="22"/>
          <w:szCs w:val="22"/>
        </w:rPr>
      </w:pPr>
      <w:del w:id="1399" w:author="泰泉寺 理恵" w:date="2026-04-10T11:24:00Z">
        <w:r w:rsidRPr="00762A4F" w:rsidDel="00A472F5">
          <w:rPr>
            <w:rFonts w:ascii="ＭＳ 明朝" w:eastAsia="ＭＳ 明朝" w:hAnsi="ＭＳ 明朝" w:cs="Hiragino Mincho ProN W3" w:hint="eastAsia"/>
            <w:kern w:val="1"/>
            <w:sz w:val="22"/>
            <w:szCs w:val="22"/>
          </w:rPr>
          <w:delText xml:space="preserve">１　</w:delText>
        </w:r>
        <w:r w:rsidRPr="00762A4F" w:rsidDel="00A472F5">
          <w:rPr>
            <w:rFonts w:ascii="ＭＳ 明朝" w:eastAsia="ＭＳ 明朝" w:hAnsi="ＭＳ 明朝" w:cs="Hiragino Mincho ProN W3" w:hint="eastAsia"/>
            <w:kern w:val="0"/>
            <w:sz w:val="22"/>
            <w:szCs w:val="22"/>
          </w:rPr>
          <w:delText>概算払請求額</w:delText>
        </w:r>
        <w:r w:rsidRPr="00762A4F" w:rsidDel="00A472F5">
          <w:rPr>
            <w:rFonts w:ascii="ＭＳ 明朝" w:eastAsia="ＭＳ 明朝" w:hAnsi="ＭＳ 明朝" w:cs="Hiragino Mincho ProN W3"/>
            <w:kern w:val="1"/>
            <w:sz w:val="22"/>
            <w:szCs w:val="22"/>
          </w:rPr>
          <w:tab/>
        </w:r>
        <w:r w:rsidRPr="00762A4F" w:rsidDel="00A472F5">
          <w:rPr>
            <w:rFonts w:ascii="ＭＳ 明朝" w:eastAsia="ＭＳ 明朝" w:hAnsi="ＭＳ 明朝" w:cs="Hiragino Mincho ProN W3"/>
            <w:kern w:val="1"/>
            <w:sz w:val="22"/>
            <w:szCs w:val="22"/>
          </w:rPr>
          <w:tab/>
        </w:r>
        <w:bookmarkStart w:id="1400" w:name="_Hlk140157444"/>
        <w:r w:rsidRPr="00762A4F" w:rsidDel="00A472F5">
          <w:rPr>
            <w:rFonts w:ascii="ＭＳ 明朝" w:eastAsia="ＭＳ 明朝" w:hAnsi="ＭＳ 明朝" w:cs="Hiragino Mincho ProN W3" w:hint="eastAsia"/>
            <w:kern w:val="1"/>
            <w:sz w:val="22"/>
            <w:szCs w:val="22"/>
          </w:rPr>
          <w:delText>補助金交付決定額　　　　　　　　　　円</w:delText>
        </w:r>
        <w:bookmarkEnd w:id="1400"/>
      </w:del>
    </w:p>
    <w:p w14:paraId="5E37F858" w14:textId="4052B2FB" w:rsidR="008345C2" w:rsidRPr="00762A4F" w:rsidDel="00A472F5" w:rsidRDefault="008345C2" w:rsidP="008345C2">
      <w:pPr>
        <w:autoSpaceDE w:val="0"/>
        <w:autoSpaceDN w:val="0"/>
        <w:adjustRightInd w:val="0"/>
        <w:ind w:right="136"/>
        <w:rPr>
          <w:del w:id="1401" w:author="泰泉寺 理恵" w:date="2026-04-10T11:24:00Z"/>
          <w:rFonts w:ascii="ＭＳ 明朝" w:eastAsia="ＭＳ 明朝" w:hAnsi="ＭＳ 明朝" w:cs="Hiragino Mincho ProN W3"/>
          <w:kern w:val="1"/>
          <w:sz w:val="22"/>
          <w:szCs w:val="22"/>
        </w:rPr>
      </w:pPr>
      <w:bookmarkStart w:id="1402" w:name="_Hlk140157479"/>
      <w:del w:id="1403" w:author="泰泉寺 理恵" w:date="2026-04-10T11:24:00Z">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Hiragino Mincho ProN W3" w:hint="eastAsia"/>
            <w:spacing w:val="146"/>
            <w:kern w:val="0"/>
            <w:sz w:val="22"/>
            <w:szCs w:val="22"/>
            <w:fitText w:val="1760" w:id="-1217654528"/>
          </w:rPr>
          <w:delText>既交付</w:delText>
        </w:r>
        <w:r w:rsidRPr="00762A4F" w:rsidDel="00A472F5">
          <w:rPr>
            <w:rFonts w:ascii="ＭＳ 明朝" w:eastAsia="ＭＳ 明朝" w:hAnsi="ＭＳ 明朝" w:cs="Hiragino Mincho ProN W3" w:hint="eastAsia"/>
            <w:spacing w:val="2"/>
            <w:kern w:val="0"/>
            <w:sz w:val="22"/>
            <w:szCs w:val="22"/>
            <w:fitText w:val="1760" w:id="-1217654528"/>
          </w:rPr>
          <w:delText>額</w:delText>
        </w:r>
        <w:r w:rsidRPr="00762A4F" w:rsidDel="00A472F5">
          <w:rPr>
            <w:rFonts w:ascii="ＭＳ 明朝" w:eastAsia="ＭＳ 明朝" w:hAnsi="ＭＳ 明朝" w:cs="Hiragino Mincho ProN W3" w:hint="eastAsia"/>
            <w:kern w:val="1"/>
            <w:sz w:val="22"/>
            <w:szCs w:val="22"/>
          </w:rPr>
          <w:delText xml:space="preserve">　　　　　　　　　　円</w:delText>
        </w:r>
      </w:del>
    </w:p>
    <w:p w14:paraId="4953CB1B" w14:textId="69810341" w:rsidR="008345C2" w:rsidRPr="00762A4F" w:rsidDel="00A472F5" w:rsidRDefault="008345C2" w:rsidP="008345C2">
      <w:pPr>
        <w:autoSpaceDE w:val="0"/>
        <w:autoSpaceDN w:val="0"/>
        <w:adjustRightInd w:val="0"/>
        <w:ind w:right="136"/>
        <w:rPr>
          <w:del w:id="1404" w:author="泰泉寺 理恵" w:date="2026-04-10T11:24:00Z"/>
          <w:rFonts w:ascii="ＭＳ 明朝" w:eastAsia="ＭＳ 明朝" w:hAnsi="ＭＳ 明朝" w:cs="Times New Roman"/>
          <w:kern w:val="1"/>
          <w:sz w:val="22"/>
          <w:szCs w:val="22"/>
        </w:rPr>
      </w:pPr>
      <w:del w:id="1405" w:author="泰泉寺 理恵" w:date="2026-04-10T11:24:00Z">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Times New Roman"/>
            <w:kern w:val="1"/>
            <w:sz w:val="22"/>
            <w:szCs w:val="22"/>
          </w:rPr>
          <w:tab/>
        </w:r>
        <w:r w:rsidRPr="00762A4F" w:rsidDel="00A472F5">
          <w:rPr>
            <w:rFonts w:ascii="ＭＳ 明朝" w:eastAsia="ＭＳ 明朝" w:hAnsi="ＭＳ 明朝" w:cs="Hiragino Mincho ProN W3" w:hint="eastAsia"/>
            <w:spacing w:val="82"/>
            <w:kern w:val="0"/>
            <w:sz w:val="22"/>
            <w:szCs w:val="22"/>
            <w:fitText w:val="1760" w:id="-1217654526"/>
          </w:rPr>
          <w:delText>今回請求</w:delText>
        </w:r>
        <w:r w:rsidRPr="00762A4F" w:rsidDel="00A472F5">
          <w:rPr>
            <w:rFonts w:ascii="ＭＳ 明朝" w:eastAsia="ＭＳ 明朝" w:hAnsi="ＭＳ 明朝" w:cs="Hiragino Mincho ProN W3" w:hint="eastAsia"/>
            <w:spacing w:val="2"/>
            <w:kern w:val="0"/>
            <w:sz w:val="22"/>
            <w:szCs w:val="22"/>
            <w:fitText w:val="1760" w:id="-1217654526"/>
          </w:rPr>
          <w:delText>額</w:delText>
        </w:r>
        <w:r w:rsidRPr="00762A4F" w:rsidDel="00A472F5">
          <w:rPr>
            <w:rFonts w:ascii="ＭＳ 明朝" w:eastAsia="ＭＳ 明朝" w:hAnsi="ＭＳ 明朝" w:cs="Hiragino Mincho ProN W3" w:hint="eastAsia"/>
            <w:kern w:val="1"/>
            <w:sz w:val="22"/>
            <w:szCs w:val="22"/>
          </w:rPr>
          <w:delText xml:space="preserve">　　　　　　　　　　円</w:delText>
        </w:r>
      </w:del>
    </w:p>
    <w:p w14:paraId="14310AD3" w14:textId="1566CCF4" w:rsidR="008345C2" w:rsidRPr="00762A4F" w:rsidDel="00A472F5" w:rsidRDefault="008345C2" w:rsidP="008345C2">
      <w:pPr>
        <w:autoSpaceDE w:val="0"/>
        <w:autoSpaceDN w:val="0"/>
        <w:adjustRightInd w:val="0"/>
        <w:ind w:right="136"/>
        <w:rPr>
          <w:del w:id="1406" w:author="泰泉寺 理恵" w:date="2026-04-10T11:24:00Z"/>
          <w:rFonts w:ascii="ＭＳ 明朝" w:eastAsia="ＭＳ 明朝" w:hAnsi="ＭＳ 明朝" w:cs="Times New Roman"/>
          <w:kern w:val="1"/>
          <w:sz w:val="22"/>
          <w:szCs w:val="22"/>
        </w:rPr>
      </w:pPr>
    </w:p>
    <w:bookmarkEnd w:id="1402"/>
    <w:p w14:paraId="06178C56" w14:textId="597E0FA9" w:rsidR="008345C2" w:rsidRPr="00762A4F" w:rsidDel="00A472F5" w:rsidRDefault="008345C2" w:rsidP="008345C2">
      <w:pPr>
        <w:autoSpaceDE w:val="0"/>
        <w:autoSpaceDN w:val="0"/>
        <w:adjustRightInd w:val="0"/>
        <w:ind w:right="136"/>
        <w:rPr>
          <w:del w:id="1407" w:author="泰泉寺 理恵" w:date="2026-04-10T11:24:00Z"/>
          <w:rFonts w:ascii="ＭＳ 明朝" w:eastAsia="ＭＳ 明朝" w:hAnsi="ＭＳ 明朝" w:cs="Times New Roman"/>
          <w:kern w:val="1"/>
          <w:sz w:val="22"/>
          <w:szCs w:val="22"/>
        </w:rPr>
      </w:pPr>
    </w:p>
    <w:p w14:paraId="506F83A7" w14:textId="7E850C41" w:rsidR="008345C2" w:rsidRPr="00762A4F" w:rsidDel="00A472F5" w:rsidRDefault="008345C2" w:rsidP="008345C2">
      <w:pPr>
        <w:autoSpaceDE w:val="0"/>
        <w:autoSpaceDN w:val="0"/>
        <w:adjustRightInd w:val="0"/>
        <w:ind w:right="136"/>
        <w:rPr>
          <w:del w:id="1408" w:author="泰泉寺 理恵" w:date="2026-04-10T11:24:00Z"/>
          <w:rFonts w:ascii="ＭＳ 明朝" w:eastAsia="ＭＳ 明朝" w:hAnsi="ＭＳ 明朝" w:cs="Times New Roman"/>
          <w:kern w:val="1"/>
          <w:sz w:val="22"/>
          <w:szCs w:val="22"/>
        </w:rPr>
      </w:pPr>
      <w:del w:id="1409" w:author="泰泉寺 理恵" w:date="2026-04-10T11:24:00Z">
        <w:r w:rsidRPr="00762A4F" w:rsidDel="00A472F5">
          <w:rPr>
            <w:rFonts w:ascii="ＭＳ 明朝" w:eastAsia="ＭＳ 明朝" w:hAnsi="ＭＳ 明朝" w:cs="Hiragino Mincho ProN W3" w:hint="eastAsia"/>
            <w:kern w:val="1"/>
            <w:sz w:val="22"/>
            <w:szCs w:val="22"/>
          </w:rPr>
          <w:delText xml:space="preserve">２　</w:delText>
        </w:r>
        <w:r w:rsidRPr="00762A4F" w:rsidDel="00A472F5">
          <w:rPr>
            <w:rFonts w:ascii="ＭＳ 明朝" w:eastAsia="ＭＳ 明朝" w:hAnsi="ＭＳ 明朝" w:cs="Hiragino Mincho ProN W3" w:hint="eastAsia"/>
            <w:kern w:val="0"/>
            <w:sz w:val="22"/>
            <w:szCs w:val="22"/>
          </w:rPr>
          <w:delText>概算払を必要とする理由</w:delText>
        </w:r>
        <w:r w:rsidRPr="00762A4F" w:rsidDel="00A472F5">
          <w:rPr>
            <w:rFonts w:ascii="ＭＳ 明朝" w:eastAsia="ＭＳ 明朝" w:hAnsi="ＭＳ 明朝" w:cs="Hiragino Mincho ProN W3" w:hint="eastAsia"/>
            <w:kern w:val="1"/>
            <w:sz w:val="22"/>
            <w:szCs w:val="22"/>
          </w:rPr>
          <w:delText xml:space="preserve">　　</w:delText>
        </w:r>
      </w:del>
    </w:p>
    <w:p w14:paraId="611A7149" w14:textId="51340C54" w:rsidR="008345C2" w:rsidRPr="00762A4F" w:rsidDel="00A472F5" w:rsidRDefault="008345C2" w:rsidP="008345C2">
      <w:pPr>
        <w:autoSpaceDE w:val="0"/>
        <w:autoSpaceDN w:val="0"/>
        <w:adjustRightInd w:val="0"/>
        <w:ind w:right="136"/>
        <w:rPr>
          <w:del w:id="1410" w:author="泰泉寺 理恵" w:date="2026-04-10T11:24:00Z"/>
          <w:rFonts w:ascii="ＭＳ 明朝" w:eastAsia="ＭＳ 明朝" w:hAnsi="ＭＳ 明朝" w:cs="Times New Roman"/>
          <w:kern w:val="1"/>
          <w:sz w:val="22"/>
          <w:szCs w:val="22"/>
        </w:rPr>
      </w:pPr>
    </w:p>
    <w:p w14:paraId="4E78F2A2" w14:textId="5D3B8A85" w:rsidR="008345C2" w:rsidRPr="00762A4F" w:rsidDel="00A472F5" w:rsidRDefault="008345C2" w:rsidP="008345C2">
      <w:pPr>
        <w:autoSpaceDE w:val="0"/>
        <w:autoSpaceDN w:val="0"/>
        <w:adjustRightInd w:val="0"/>
        <w:spacing w:after="120"/>
        <w:ind w:right="136"/>
        <w:rPr>
          <w:del w:id="1411" w:author="泰泉寺 理恵" w:date="2026-04-10T11:24:00Z"/>
          <w:rFonts w:ascii="ＭＳ 明朝" w:eastAsia="ＭＳ 明朝" w:hAnsi="ＭＳ 明朝" w:cs="Hiragino Mincho ProN W3"/>
          <w:kern w:val="1"/>
          <w:sz w:val="22"/>
          <w:szCs w:val="22"/>
        </w:rPr>
      </w:pPr>
      <w:del w:id="1412" w:author="泰泉寺 理恵" w:date="2026-04-10T11:24:00Z">
        <w:r w:rsidRPr="00762A4F" w:rsidDel="00A472F5">
          <w:rPr>
            <w:rFonts w:ascii="ＭＳ 明朝" w:eastAsia="ＭＳ 明朝" w:hAnsi="ＭＳ 明朝" w:cs="Hiragino Mincho ProN W3" w:hint="eastAsia"/>
            <w:kern w:val="1"/>
            <w:sz w:val="22"/>
            <w:szCs w:val="22"/>
          </w:rPr>
          <w:delText>３　補助金の振込先</w:delText>
        </w:r>
      </w:del>
    </w:p>
    <w:tbl>
      <w:tblPr>
        <w:tblStyle w:val="a4"/>
        <w:tblW w:w="0" w:type="auto"/>
        <w:tblLook w:val="04A0" w:firstRow="1" w:lastRow="0" w:firstColumn="1" w:lastColumn="0" w:noHBand="0" w:noVBand="1"/>
      </w:tblPr>
      <w:tblGrid>
        <w:gridCol w:w="2435"/>
        <w:gridCol w:w="2522"/>
        <w:gridCol w:w="1559"/>
        <w:gridCol w:w="3226"/>
      </w:tblGrid>
      <w:tr w:rsidR="008345C2" w:rsidRPr="00762A4F" w:rsidDel="00A472F5" w14:paraId="75D45F1E" w14:textId="2ABB7828" w:rsidTr="00E41402">
        <w:trPr>
          <w:trHeight w:val="806"/>
          <w:del w:id="1413" w:author="泰泉寺 理恵" w:date="2026-04-10T11:24:00Z"/>
        </w:trPr>
        <w:tc>
          <w:tcPr>
            <w:tcW w:w="2435" w:type="dxa"/>
            <w:vAlign w:val="center"/>
          </w:tcPr>
          <w:p w14:paraId="11010706" w14:textId="77155B1B" w:rsidR="008345C2" w:rsidRPr="00762A4F" w:rsidDel="00A472F5" w:rsidRDefault="008345C2" w:rsidP="00E41402">
            <w:pPr>
              <w:autoSpaceDE w:val="0"/>
              <w:autoSpaceDN w:val="0"/>
              <w:adjustRightInd w:val="0"/>
              <w:rPr>
                <w:del w:id="1414" w:author="泰泉寺 理恵" w:date="2026-04-10T11:24:00Z"/>
                <w:rFonts w:ascii="ＭＳ 明朝" w:eastAsia="ＭＳ 明朝" w:hAnsi="ＭＳ 明朝" w:cs="Hiragino Mincho ProN W3"/>
                <w:kern w:val="1"/>
                <w:sz w:val="22"/>
                <w:szCs w:val="22"/>
              </w:rPr>
            </w:pPr>
            <w:del w:id="1415" w:author="泰泉寺 理恵" w:date="2026-04-10T11:24:00Z">
              <w:r w:rsidRPr="00762A4F" w:rsidDel="00A472F5">
                <w:rPr>
                  <w:rFonts w:ascii="ＭＳ 明朝" w:eastAsia="ＭＳ 明朝" w:hAnsi="ＭＳ 明朝" w:cs="Hiragino Mincho ProN W3" w:hint="eastAsia"/>
                  <w:kern w:val="1"/>
                  <w:sz w:val="22"/>
                  <w:szCs w:val="22"/>
                </w:rPr>
                <w:delText>金融機関名</w:delText>
              </w:r>
            </w:del>
          </w:p>
        </w:tc>
        <w:tc>
          <w:tcPr>
            <w:tcW w:w="7307" w:type="dxa"/>
            <w:gridSpan w:val="3"/>
            <w:vAlign w:val="center"/>
          </w:tcPr>
          <w:p w14:paraId="6F77204F" w14:textId="224784D6" w:rsidR="008345C2" w:rsidRPr="00762A4F" w:rsidDel="00A472F5" w:rsidRDefault="008345C2" w:rsidP="00E41402">
            <w:pPr>
              <w:autoSpaceDE w:val="0"/>
              <w:autoSpaceDN w:val="0"/>
              <w:adjustRightInd w:val="0"/>
              <w:ind w:firstLineChars="1150" w:firstLine="2530"/>
              <w:rPr>
                <w:del w:id="1416" w:author="泰泉寺 理恵" w:date="2026-04-10T11:24:00Z"/>
                <w:rFonts w:ascii="ＭＳ 明朝" w:eastAsia="ＭＳ 明朝" w:hAnsi="ＭＳ 明朝" w:cs="Hiragino Mincho ProN W3"/>
                <w:kern w:val="1"/>
                <w:sz w:val="22"/>
                <w:szCs w:val="22"/>
              </w:rPr>
            </w:pPr>
            <w:del w:id="1417" w:author="泰泉寺 理恵" w:date="2026-04-10T11:24:00Z">
              <w:r w:rsidRPr="00762A4F" w:rsidDel="00A472F5">
                <w:rPr>
                  <w:rFonts w:ascii="ＭＳ 明朝" w:eastAsia="ＭＳ 明朝" w:hAnsi="ＭＳ 明朝" w:cs="Hiragino Mincho ProN W3" w:hint="eastAsia"/>
                  <w:kern w:val="1"/>
                  <w:sz w:val="22"/>
                  <w:szCs w:val="22"/>
                </w:rPr>
                <w:delText>銀行・金庫</w:delText>
              </w:r>
            </w:del>
          </w:p>
          <w:p w14:paraId="481F5A34" w14:textId="5644DC12" w:rsidR="008345C2" w:rsidRPr="00762A4F" w:rsidDel="00A472F5" w:rsidRDefault="008345C2" w:rsidP="00E41402">
            <w:pPr>
              <w:autoSpaceDE w:val="0"/>
              <w:autoSpaceDN w:val="0"/>
              <w:adjustRightInd w:val="0"/>
              <w:ind w:firstLineChars="1150" w:firstLine="2530"/>
              <w:rPr>
                <w:del w:id="1418" w:author="泰泉寺 理恵" w:date="2026-04-10T11:24:00Z"/>
                <w:rFonts w:ascii="ＭＳ 明朝" w:eastAsia="ＭＳ 明朝" w:hAnsi="ＭＳ 明朝" w:cs="Hiragino Mincho ProN W3"/>
                <w:kern w:val="1"/>
                <w:sz w:val="22"/>
                <w:szCs w:val="22"/>
              </w:rPr>
            </w:pPr>
            <w:del w:id="1419" w:author="泰泉寺 理恵" w:date="2026-04-10T11:24:00Z">
              <w:r w:rsidRPr="00762A4F" w:rsidDel="00A472F5">
                <w:rPr>
                  <w:rFonts w:ascii="ＭＳ 明朝" w:eastAsia="ＭＳ 明朝" w:hAnsi="ＭＳ 明朝" w:cs="Hiragino Mincho ProN W3" w:hint="eastAsia"/>
                  <w:kern w:val="1"/>
                  <w:sz w:val="22"/>
                  <w:szCs w:val="22"/>
                </w:rPr>
                <w:delText>組合・農協・労金　　　　　　　　　　支店</w:delText>
              </w:r>
            </w:del>
          </w:p>
        </w:tc>
      </w:tr>
      <w:tr w:rsidR="008345C2" w:rsidRPr="00762A4F" w:rsidDel="00A472F5" w14:paraId="6BBF4389" w14:textId="47E90C73" w:rsidTr="00E41402">
        <w:trPr>
          <w:trHeight w:val="624"/>
          <w:del w:id="1420" w:author="泰泉寺 理恵" w:date="2026-04-10T11:24:00Z"/>
        </w:trPr>
        <w:tc>
          <w:tcPr>
            <w:tcW w:w="2435" w:type="dxa"/>
            <w:vAlign w:val="center"/>
          </w:tcPr>
          <w:p w14:paraId="6F52071E" w14:textId="5BF06D09" w:rsidR="008345C2" w:rsidRPr="00762A4F" w:rsidDel="00A472F5" w:rsidRDefault="008345C2" w:rsidP="00E41402">
            <w:pPr>
              <w:autoSpaceDE w:val="0"/>
              <w:autoSpaceDN w:val="0"/>
              <w:adjustRightInd w:val="0"/>
              <w:rPr>
                <w:del w:id="1421" w:author="泰泉寺 理恵" w:date="2026-04-10T11:24:00Z"/>
                <w:rFonts w:ascii="ＭＳ 明朝" w:eastAsia="ＭＳ 明朝" w:hAnsi="ＭＳ 明朝" w:cs="Hiragino Mincho ProN W3"/>
                <w:kern w:val="1"/>
                <w:sz w:val="22"/>
                <w:szCs w:val="22"/>
              </w:rPr>
            </w:pPr>
            <w:del w:id="1422" w:author="泰泉寺 理恵" w:date="2026-04-10T11:24:00Z">
              <w:r w:rsidRPr="00762A4F" w:rsidDel="00A472F5">
                <w:rPr>
                  <w:rFonts w:ascii="ＭＳ 明朝" w:eastAsia="ＭＳ 明朝" w:hAnsi="ＭＳ 明朝" w:cs="Hiragino Mincho ProN W3" w:hint="eastAsia"/>
                  <w:spacing w:val="36"/>
                  <w:kern w:val="0"/>
                  <w:sz w:val="22"/>
                  <w:szCs w:val="22"/>
                  <w:fitText w:val="1100" w:id="-1217655294"/>
                </w:rPr>
                <w:delText>預金種</w:delText>
              </w:r>
              <w:r w:rsidRPr="00762A4F" w:rsidDel="00A472F5">
                <w:rPr>
                  <w:rFonts w:ascii="ＭＳ 明朝" w:eastAsia="ＭＳ 明朝" w:hAnsi="ＭＳ 明朝" w:cs="Hiragino Mincho ProN W3" w:hint="eastAsia"/>
                  <w:spacing w:val="2"/>
                  <w:kern w:val="0"/>
                  <w:sz w:val="22"/>
                  <w:szCs w:val="22"/>
                  <w:fitText w:val="1100" w:id="-1217655294"/>
                </w:rPr>
                <w:delText>目</w:delText>
              </w:r>
            </w:del>
          </w:p>
        </w:tc>
        <w:tc>
          <w:tcPr>
            <w:tcW w:w="2522" w:type="dxa"/>
            <w:vAlign w:val="center"/>
          </w:tcPr>
          <w:p w14:paraId="38E80874" w14:textId="0F99ADDF" w:rsidR="008345C2" w:rsidRPr="00762A4F" w:rsidDel="00A472F5" w:rsidRDefault="008345C2" w:rsidP="00E41402">
            <w:pPr>
              <w:autoSpaceDE w:val="0"/>
              <w:autoSpaceDN w:val="0"/>
              <w:adjustRightInd w:val="0"/>
              <w:jc w:val="center"/>
              <w:rPr>
                <w:del w:id="1423" w:author="泰泉寺 理恵" w:date="2026-04-10T11:24:00Z"/>
                <w:rFonts w:ascii="ＭＳ 明朝" w:eastAsia="ＭＳ 明朝" w:hAnsi="ＭＳ 明朝" w:cs="Hiragino Mincho ProN W3"/>
                <w:kern w:val="1"/>
                <w:sz w:val="22"/>
                <w:szCs w:val="22"/>
              </w:rPr>
            </w:pPr>
            <w:del w:id="1424" w:author="泰泉寺 理恵" w:date="2026-04-10T11:24:00Z">
              <w:r w:rsidRPr="00762A4F" w:rsidDel="00A472F5">
                <w:rPr>
                  <w:rFonts w:ascii="ＭＳ 明朝" w:eastAsia="ＭＳ 明朝" w:hAnsi="ＭＳ 明朝" w:cs="Hiragino Mincho ProN W3" w:hint="eastAsia"/>
                  <w:kern w:val="1"/>
                  <w:sz w:val="22"/>
                  <w:szCs w:val="22"/>
                </w:rPr>
                <w:delText>普通　・　当座</w:delText>
              </w:r>
            </w:del>
          </w:p>
        </w:tc>
        <w:tc>
          <w:tcPr>
            <w:tcW w:w="1559" w:type="dxa"/>
            <w:vAlign w:val="center"/>
          </w:tcPr>
          <w:p w14:paraId="38991C0A" w14:textId="5BF225D9" w:rsidR="008345C2" w:rsidRPr="00762A4F" w:rsidDel="00A472F5" w:rsidRDefault="008345C2" w:rsidP="00E41402">
            <w:pPr>
              <w:autoSpaceDE w:val="0"/>
              <w:autoSpaceDN w:val="0"/>
              <w:adjustRightInd w:val="0"/>
              <w:jc w:val="center"/>
              <w:rPr>
                <w:del w:id="1425" w:author="泰泉寺 理恵" w:date="2026-04-10T11:24:00Z"/>
                <w:rFonts w:ascii="ＭＳ 明朝" w:eastAsia="ＭＳ 明朝" w:hAnsi="ＭＳ 明朝" w:cs="Hiragino Mincho ProN W3"/>
                <w:kern w:val="1"/>
                <w:sz w:val="22"/>
                <w:szCs w:val="22"/>
              </w:rPr>
            </w:pPr>
            <w:del w:id="1426" w:author="泰泉寺 理恵" w:date="2026-04-10T11:24:00Z">
              <w:r w:rsidRPr="00762A4F" w:rsidDel="00A472F5">
                <w:rPr>
                  <w:rFonts w:ascii="ＭＳ 明朝" w:eastAsia="ＭＳ 明朝" w:hAnsi="ＭＳ 明朝" w:cs="Hiragino Mincho ProN W3" w:hint="eastAsia"/>
                  <w:spacing w:val="36"/>
                  <w:kern w:val="0"/>
                  <w:sz w:val="22"/>
                  <w:szCs w:val="22"/>
                  <w:fitText w:val="1100" w:id="-1217655293"/>
                </w:rPr>
                <w:delText>口座番</w:delText>
              </w:r>
              <w:r w:rsidRPr="00762A4F" w:rsidDel="00A472F5">
                <w:rPr>
                  <w:rFonts w:ascii="ＭＳ 明朝" w:eastAsia="ＭＳ 明朝" w:hAnsi="ＭＳ 明朝" w:cs="Hiragino Mincho ProN W3" w:hint="eastAsia"/>
                  <w:spacing w:val="2"/>
                  <w:kern w:val="0"/>
                  <w:sz w:val="22"/>
                  <w:szCs w:val="22"/>
                  <w:fitText w:val="1100" w:id="-1217655293"/>
                </w:rPr>
                <w:delText>号</w:delText>
              </w:r>
            </w:del>
          </w:p>
        </w:tc>
        <w:tc>
          <w:tcPr>
            <w:tcW w:w="3226" w:type="dxa"/>
            <w:vAlign w:val="center"/>
          </w:tcPr>
          <w:p w14:paraId="64D57390" w14:textId="73A2CEEB" w:rsidR="008345C2" w:rsidRPr="00762A4F" w:rsidDel="00A472F5" w:rsidRDefault="008345C2" w:rsidP="00E41402">
            <w:pPr>
              <w:autoSpaceDE w:val="0"/>
              <w:autoSpaceDN w:val="0"/>
              <w:adjustRightInd w:val="0"/>
              <w:rPr>
                <w:del w:id="1427" w:author="泰泉寺 理恵" w:date="2026-04-10T11:24:00Z"/>
                <w:rFonts w:ascii="ＭＳ 明朝" w:eastAsia="ＭＳ 明朝" w:hAnsi="ＭＳ 明朝" w:cs="Hiragino Mincho ProN W3"/>
                <w:kern w:val="1"/>
                <w:sz w:val="22"/>
                <w:szCs w:val="22"/>
              </w:rPr>
            </w:pPr>
          </w:p>
        </w:tc>
      </w:tr>
      <w:tr w:rsidR="008345C2" w:rsidRPr="00762A4F" w:rsidDel="00A472F5" w14:paraId="6ED0E44A" w14:textId="65018E7F" w:rsidTr="00E41402">
        <w:trPr>
          <w:trHeight w:val="385"/>
          <w:del w:id="1428" w:author="泰泉寺 理恵" w:date="2026-04-10T11:24:00Z"/>
        </w:trPr>
        <w:tc>
          <w:tcPr>
            <w:tcW w:w="2435" w:type="dxa"/>
            <w:vAlign w:val="center"/>
          </w:tcPr>
          <w:p w14:paraId="238ED203" w14:textId="3305A46E" w:rsidR="008345C2" w:rsidRPr="00762A4F" w:rsidDel="00A472F5" w:rsidRDefault="008345C2" w:rsidP="00E41402">
            <w:pPr>
              <w:autoSpaceDE w:val="0"/>
              <w:autoSpaceDN w:val="0"/>
              <w:adjustRightInd w:val="0"/>
              <w:rPr>
                <w:del w:id="1429" w:author="泰泉寺 理恵" w:date="2026-04-10T11:24:00Z"/>
                <w:rFonts w:ascii="ＭＳ 明朝" w:eastAsia="ＭＳ 明朝" w:hAnsi="ＭＳ 明朝" w:cs="Hiragino Mincho ProN W3"/>
                <w:kern w:val="1"/>
                <w:sz w:val="22"/>
                <w:szCs w:val="22"/>
              </w:rPr>
            </w:pPr>
            <w:del w:id="1430" w:author="泰泉寺 理恵" w:date="2026-04-10T11:24:00Z">
              <w:r w:rsidRPr="00762A4F" w:rsidDel="00A472F5">
                <w:rPr>
                  <w:rFonts w:ascii="ＭＳ 明朝" w:eastAsia="ＭＳ 明朝" w:hAnsi="ＭＳ 明朝" w:cs="Hiragino Mincho ProN W3" w:hint="eastAsia"/>
                  <w:spacing w:val="36"/>
                  <w:kern w:val="0"/>
                  <w:sz w:val="22"/>
                  <w:szCs w:val="22"/>
                  <w:fitText w:val="1100" w:id="-1217655292"/>
                </w:rPr>
                <w:delText>フリガ</w:delText>
              </w:r>
              <w:r w:rsidRPr="00762A4F" w:rsidDel="00A472F5">
                <w:rPr>
                  <w:rFonts w:ascii="ＭＳ 明朝" w:eastAsia="ＭＳ 明朝" w:hAnsi="ＭＳ 明朝" w:cs="Hiragino Mincho ProN W3" w:hint="eastAsia"/>
                  <w:spacing w:val="2"/>
                  <w:kern w:val="0"/>
                  <w:sz w:val="22"/>
                  <w:szCs w:val="22"/>
                  <w:fitText w:val="1100" w:id="-1217655292"/>
                </w:rPr>
                <w:delText>ナ</w:delText>
              </w:r>
            </w:del>
          </w:p>
        </w:tc>
        <w:tc>
          <w:tcPr>
            <w:tcW w:w="7307" w:type="dxa"/>
            <w:gridSpan w:val="3"/>
            <w:vAlign w:val="center"/>
          </w:tcPr>
          <w:p w14:paraId="391B7E81" w14:textId="7A81EA2C" w:rsidR="008345C2" w:rsidRPr="00762A4F" w:rsidDel="00A472F5" w:rsidRDefault="008345C2" w:rsidP="00E41402">
            <w:pPr>
              <w:autoSpaceDE w:val="0"/>
              <w:autoSpaceDN w:val="0"/>
              <w:adjustRightInd w:val="0"/>
              <w:rPr>
                <w:del w:id="1431" w:author="泰泉寺 理恵" w:date="2026-04-10T11:24:00Z"/>
                <w:rFonts w:ascii="ＭＳ 明朝" w:eastAsia="ＭＳ 明朝" w:hAnsi="ＭＳ 明朝" w:cs="Hiragino Mincho ProN W3"/>
                <w:kern w:val="1"/>
                <w:sz w:val="22"/>
                <w:szCs w:val="22"/>
              </w:rPr>
            </w:pPr>
          </w:p>
        </w:tc>
      </w:tr>
      <w:tr w:rsidR="008345C2" w:rsidRPr="00762A4F" w:rsidDel="00A472F5" w14:paraId="0D84E696" w14:textId="72030567" w:rsidTr="00E41402">
        <w:trPr>
          <w:trHeight w:val="946"/>
          <w:del w:id="1432" w:author="泰泉寺 理恵" w:date="2026-04-10T11:24:00Z"/>
        </w:trPr>
        <w:tc>
          <w:tcPr>
            <w:tcW w:w="2435" w:type="dxa"/>
            <w:vAlign w:val="center"/>
          </w:tcPr>
          <w:p w14:paraId="5ED2EB62" w14:textId="510048CC" w:rsidR="008345C2" w:rsidRPr="00762A4F" w:rsidDel="00A472F5" w:rsidRDefault="008345C2" w:rsidP="00E41402">
            <w:pPr>
              <w:autoSpaceDE w:val="0"/>
              <w:autoSpaceDN w:val="0"/>
              <w:adjustRightInd w:val="0"/>
              <w:rPr>
                <w:del w:id="1433" w:author="泰泉寺 理恵" w:date="2026-04-10T11:24:00Z"/>
                <w:rFonts w:ascii="ＭＳ 明朝" w:eastAsia="ＭＳ 明朝" w:hAnsi="ＭＳ 明朝" w:cs="Hiragino Mincho ProN W3"/>
                <w:kern w:val="1"/>
                <w:sz w:val="22"/>
                <w:szCs w:val="22"/>
              </w:rPr>
            </w:pPr>
            <w:del w:id="1434" w:author="泰泉寺 理恵" w:date="2026-04-10T11:24:00Z">
              <w:r w:rsidRPr="00762A4F" w:rsidDel="00A472F5">
                <w:rPr>
                  <w:rFonts w:ascii="ＭＳ 明朝" w:eastAsia="ＭＳ 明朝" w:hAnsi="ＭＳ 明朝" w:cs="Hiragino Mincho ProN W3" w:hint="eastAsia"/>
                  <w:spacing w:val="36"/>
                  <w:kern w:val="0"/>
                  <w:sz w:val="22"/>
                  <w:szCs w:val="22"/>
                  <w:fitText w:val="1100" w:id="-1217655291"/>
                </w:rPr>
                <w:delText>口座名</w:delText>
              </w:r>
              <w:r w:rsidRPr="00762A4F" w:rsidDel="00A472F5">
                <w:rPr>
                  <w:rFonts w:ascii="ＭＳ 明朝" w:eastAsia="ＭＳ 明朝" w:hAnsi="ＭＳ 明朝" w:cs="Hiragino Mincho ProN W3" w:hint="eastAsia"/>
                  <w:spacing w:val="2"/>
                  <w:kern w:val="0"/>
                  <w:sz w:val="22"/>
                  <w:szCs w:val="22"/>
                  <w:fitText w:val="1100" w:id="-1217655291"/>
                </w:rPr>
                <w:delText>義</w:delText>
              </w:r>
            </w:del>
          </w:p>
        </w:tc>
        <w:tc>
          <w:tcPr>
            <w:tcW w:w="7307" w:type="dxa"/>
            <w:gridSpan w:val="3"/>
            <w:vAlign w:val="center"/>
          </w:tcPr>
          <w:p w14:paraId="5C9CFC38" w14:textId="12F59287" w:rsidR="008345C2" w:rsidRPr="00762A4F" w:rsidDel="00A472F5" w:rsidRDefault="008345C2" w:rsidP="00E41402">
            <w:pPr>
              <w:autoSpaceDE w:val="0"/>
              <w:autoSpaceDN w:val="0"/>
              <w:adjustRightInd w:val="0"/>
              <w:rPr>
                <w:del w:id="1435" w:author="泰泉寺 理恵" w:date="2026-04-10T11:24:00Z"/>
                <w:rFonts w:ascii="ＭＳ 明朝" w:eastAsia="ＭＳ 明朝" w:hAnsi="ＭＳ 明朝" w:cs="Hiragino Mincho ProN W3"/>
                <w:kern w:val="1"/>
                <w:sz w:val="22"/>
                <w:szCs w:val="22"/>
              </w:rPr>
            </w:pPr>
          </w:p>
        </w:tc>
      </w:tr>
    </w:tbl>
    <w:p w14:paraId="3E8EADBB" w14:textId="78F341BE" w:rsidR="008345C2" w:rsidRPr="00762A4F" w:rsidDel="00A472F5" w:rsidRDefault="008345C2" w:rsidP="008345C2">
      <w:pPr>
        <w:autoSpaceDE w:val="0"/>
        <w:autoSpaceDN w:val="0"/>
        <w:adjustRightInd w:val="0"/>
        <w:spacing w:after="120"/>
        <w:ind w:right="136"/>
        <w:rPr>
          <w:del w:id="1436" w:author="泰泉寺 理恵" w:date="2026-04-10T11:24:00Z"/>
          <w:rFonts w:ascii="ＭＳ 明朝" w:eastAsia="ＭＳ 明朝" w:hAnsi="ＭＳ 明朝" w:cs="Hiragino Mincho ProN W3"/>
          <w:kern w:val="1"/>
          <w:sz w:val="22"/>
          <w:szCs w:val="22"/>
        </w:rPr>
      </w:pPr>
    </w:p>
    <w:p w14:paraId="302020F6" w14:textId="2B4EA0E4" w:rsidR="008345C2" w:rsidRPr="00762A4F" w:rsidDel="00A472F5" w:rsidRDefault="00762A4F" w:rsidP="008345C2">
      <w:pPr>
        <w:autoSpaceDE w:val="0"/>
        <w:autoSpaceDN w:val="0"/>
        <w:adjustRightInd w:val="0"/>
        <w:spacing w:after="120"/>
        <w:ind w:right="136"/>
        <w:rPr>
          <w:del w:id="1437" w:author="泰泉寺 理恵" w:date="2026-04-10T11:24:00Z"/>
          <w:rFonts w:ascii="ＭＳ 明朝" w:eastAsia="ＭＳ 明朝" w:hAnsi="ＭＳ 明朝" w:cs="Hiragino Mincho ProN W3"/>
          <w:kern w:val="1"/>
          <w:sz w:val="22"/>
          <w:szCs w:val="22"/>
        </w:rPr>
      </w:pPr>
      <w:del w:id="1438" w:author="泰泉寺 理恵" w:date="2026-04-10T11:24:00Z">
        <w:r w:rsidRPr="00762A4F" w:rsidDel="00A472F5">
          <w:rPr>
            <w:rFonts w:ascii="ＭＳ 明朝" w:eastAsia="ＭＳ 明朝" w:hAnsi="ＭＳ 明朝" w:cs="Hiragino Mincho ProN W3" w:hint="eastAsia"/>
            <w:kern w:val="1"/>
            <w:sz w:val="22"/>
            <w:szCs w:val="22"/>
          </w:rPr>
          <w:delText>※事業の進捗を確認することができる書類（納品書、請求書、納品が確認できる書類等）を添付すること。</w:delText>
        </w:r>
      </w:del>
    </w:p>
    <w:p w14:paraId="6DFA7328" w14:textId="53C3A558" w:rsidR="00440644" w:rsidRPr="007A296E" w:rsidRDefault="008345C2">
      <w:pPr>
        <w:widowControl/>
        <w:jc w:val="left"/>
        <w:rPr>
          <w:rFonts w:ascii="ＭＳ 明朝" w:eastAsia="ＭＳ 明朝" w:hAnsi="ＭＳ 明朝"/>
          <w:sz w:val="22"/>
          <w:szCs w:val="22"/>
        </w:rPr>
      </w:pPr>
      <w:del w:id="1439" w:author="泰泉寺 理恵" w:date="2026-04-10T11:24:00Z">
        <w:r w:rsidDel="00A472F5">
          <w:rPr>
            <w:rFonts w:ascii="ＭＳ 明朝" w:eastAsia="ＭＳ 明朝" w:hAnsi="ＭＳ 明朝"/>
            <w:sz w:val="22"/>
            <w:szCs w:val="22"/>
          </w:rPr>
          <w:br w:type="page"/>
        </w:r>
      </w:del>
    </w:p>
    <w:p w14:paraId="77E957C1" w14:textId="44C0D809" w:rsidR="00440644" w:rsidRPr="007A296E" w:rsidRDefault="00440644" w:rsidP="00440644">
      <w:pPr>
        <w:widowControl/>
        <w:jc w:val="left"/>
        <w:rPr>
          <w:rFonts w:ascii="ＭＳ 明朝" w:eastAsia="ＭＳ 明朝" w:hAnsi="ＭＳ 明朝"/>
          <w:sz w:val="22"/>
          <w:szCs w:val="22"/>
        </w:rPr>
      </w:pPr>
      <w:r w:rsidRPr="007A296E">
        <w:rPr>
          <w:rFonts w:ascii="ＭＳ 明朝" w:eastAsia="ＭＳ 明朝" w:hAnsi="ＭＳ 明朝" w:hint="eastAsia"/>
          <w:sz w:val="22"/>
          <w:szCs w:val="22"/>
        </w:rPr>
        <w:lastRenderedPageBreak/>
        <w:t>様式第</w:t>
      </w:r>
      <w:r w:rsidR="00762A4F">
        <w:rPr>
          <w:rFonts w:ascii="ＭＳ 明朝" w:eastAsia="ＭＳ 明朝" w:hAnsi="ＭＳ 明朝" w:hint="eastAsia"/>
          <w:sz w:val="22"/>
          <w:szCs w:val="22"/>
        </w:rPr>
        <w:t>６</w:t>
      </w:r>
      <w:r w:rsidRPr="007A296E">
        <w:rPr>
          <w:rFonts w:ascii="ＭＳ 明朝" w:eastAsia="ＭＳ 明朝" w:hAnsi="ＭＳ 明朝" w:hint="eastAsia"/>
          <w:sz w:val="22"/>
          <w:szCs w:val="22"/>
        </w:rPr>
        <w:t>号（第</w:t>
      </w:r>
      <w:r w:rsidR="007A296E">
        <w:rPr>
          <w:rFonts w:ascii="ＭＳ 明朝" w:eastAsia="ＭＳ 明朝" w:hAnsi="ＭＳ 明朝" w:hint="eastAsia"/>
          <w:sz w:val="22"/>
          <w:szCs w:val="22"/>
        </w:rPr>
        <w:t>１</w:t>
      </w:r>
      <w:r w:rsidR="00762A4F">
        <w:rPr>
          <w:rFonts w:ascii="ＭＳ 明朝" w:eastAsia="ＭＳ 明朝" w:hAnsi="ＭＳ 明朝" w:hint="eastAsia"/>
          <w:sz w:val="22"/>
          <w:szCs w:val="22"/>
        </w:rPr>
        <w:t>１</w:t>
      </w:r>
      <w:r w:rsidRPr="007A296E">
        <w:rPr>
          <w:rFonts w:ascii="ＭＳ 明朝" w:eastAsia="ＭＳ 明朝" w:hAnsi="ＭＳ 明朝" w:hint="eastAsia"/>
          <w:sz w:val="22"/>
          <w:szCs w:val="22"/>
        </w:rPr>
        <w:t>条関係）</w:t>
      </w:r>
    </w:p>
    <w:p w14:paraId="50D005CA" w14:textId="77777777" w:rsidR="00440644" w:rsidRPr="007A296E" w:rsidRDefault="00440644" w:rsidP="00440644">
      <w:pPr>
        <w:widowControl/>
        <w:jc w:val="left"/>
        <w:rPr>
          <w:rFonts w:ascii="ＭＳ 明朝" w:eastAsia="ＭＳ 明朝" w:hAnsi="ＭＳ 明朝"/>
          <w:sz w:val="22"/>
          <w:szCs w:val="22"/>
        </w:rPr>
      </w:pPr>
    </w:p>
    <w:p w14:paraId="5DFBB672" w14:textId="77777777" w:rsidR="00762A4F" w:rsidRPr="00AB186B" w:rsidRDefault="00762A4F" w:rsidP="00762A4F">
      <w:pPr>
        <w:rPr>
          <w:rFonts w:ascii="ＭＳ 明朝" w:eastAsia="ＭＳ 明朝" w:hAnsi="ＭＳ 明朝"/>
          <w:szCs w:val="21"/>
        </w:rPr>
      </w:pPr>
    </w:p>
    <w:p w14:paraId="1C930C35" w14:textId="66B8A78B" w:rsidR="00762A4F" w:rsidRPr="00AB186B" w:rsidRDefault="00762A4F" w:rsidP="00762A4F">
      <w:pPr>
        <w:autoSpaceDE w:val="0"/>
        <w:autoSpaceDN w:val="0"/>
        <w:adjustRightInd w:val="0"/>
        <w:ind w:right="-198"/>
        <w:jc w:val="center"/>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w:t>
      </w:r>
      <w:r>
        <w:rPr>
          <w:rFonts w:ascii="ＭＳ 明朝" w:eastAsia="ＭＳ 明朝" w:hAnsi="ＭＳ 明朝" w:cs="Hiragino Mincho ProN W3" w:hint="eastAsia"/>
          <w:kern w:val="0"/>
          <w:szCs w:val="21"/>
        </w:rPr>
        <w:t>令和　　年度</w:t>
      </w:r>
      <w:bookmarkStart w:id="1440" w:name="_Hlk140157952"/>
      <w:r w:rsidRPr="00AB186B">
        <w:rPr>
          <w:rFonts w:ascii="ＭＳ 明朝" w:eastAsia="ＭＳ 明朝" w:hAnsi="ＭＳ 明朝" w:cs="Hiragino Mincho ProN W3" w:hint="eastAsia"/>
          <w:kern w:val="0"/>
          <w:szCs w:val="21"/>
        </w:rPr>
        <w:t>土佐町脱炭素社会推進総合補助金</w:t>
      </w:r>
      <w:bookmarkEnd w:id="1440"/>
      <w:r>
        <w:rPr>
          <w:rFonts w:ascii="ＭＳ 明朝" w:eastAsia="ＭＳ 明朝" w:hAnsi="ＭＳ 明朝" w:cs="Hiragino Mincho ProN W3" w:hint="eastAsia"/>
          <w:kern w:val="0"/>
          <w:szCs w:val="21"/>
        </w:rPr>
        <w:t>実績報告書</w:t>
      </w:r>
    </w:p>
    <w:p w14:paraId="50480A18"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p>
    <w:p w14:paraId="76B82770" w14:textId="77777777" w:rsidR="00762A4F" w:rsidRPr="00AB186B" w:rsidRDefault="00762A4F" w:rsidP="00762A4F">
      <w:pPr>
        <w:wordWrap w:val="0"/>
        <w:autoSpaceDE w:val="0"/>
        <w:autoSpaceDN w:val="0"/>
        <w:adjustRightInd w:val="0"/>
        <w:ind w:right="222"/>
        <w:jc w:val="right"/>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年　　月　　日　</w:t>
      </w:r>
    </w:p>
    <w:p w14:paraId="11CDE309"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p>
    <w:p w14:paraId="228B809A"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土佐町長　　様</w:t>
      </w:r>
    </w:p>
    <w:p w14:paraId="5CD14D7D" w14:textId="77777777" w:rsidR="00762A4F" w:rsidRPr="00AB186B" w:rsidRDefault="00762A4F" w:rsidP="00762A4F">
      <w:pPr>
        <w:autoSpaceDE w:val="0"/>
        <w:autoSpaceDN w:val="0"/>
        <w:adjustRightInd w:val="0"/>
        <w:ind w:right="642"/>
        <w:rPr>
          <w:rFonts w:ascii="ＭＳ 明朝" w:eastAsia="ＭＳ 明朝" w:hAnsi="ＭＳ 明朝" w:cs="Times New Roman"/>
          <w:kern w:val="0"/>
          <w:szCs w:val="21"/>
        </w:rPr>
      </w:pPr>
      <w:bookmarkStart w:id="1441" w:name="_Hlk140158549"/>
    </w:p>
    <w:p w14:paraId="6496A16E" w14:textId="77777777" w:rsidR="00762A4F" w:rsidRPr="00AB186B" w:rsidRDefault="00762A4F" w:rsidP="00762A4F">
      <w:pPr>
        <w:autoSpaceDE w:val="0"/>
        <w:autoSpaceDN w:val="0"/>
        <w:adjustRightInd w:val="0"/>
        <w:ind w:right="642" w:firstLineChars="1750" w:firstLine="367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申請者　　住　　所</w:t>
      </w:r>
    </w:p>
    <w:p w14:paraId="01BBDDD2" w14:textId="77777777" w:rsidR="00762A4F" w:rsidRPr="00AB186B" w:rsidRDefault="00762A4F" w:rsidP="00762A4F">
      <w:pPr>
        <w:autoSpaceDE w:val="0"/>
        <w:autoSpaceDN w:val="0"/>
        <w:adjustRightInd w:val="0"/>
        <w:ind w:right="642" w:firstLineChars="2050" w:firstLine="430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 xml:space="preserve">　（事業者名）</w:t>
      </w:r>
    </w:p>
    <w:p w14:paraId="775036C2" w14:textId="7E552627" w:rsidR="00762A4F" w:rsidRPr="00C56C62" w:rsidRDefault="00762A4F" w:rsidP="00C56C62">
      <w:pPr>
        <w:autoSpaceDE w:val="0"/>
        <w:autoSpaceDN w:val="0"/>
        <w:adjustRightInd w:val="0"/>
        <w:ind w:right="642" w:firstLineChars="2250" w:firstLine="472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氏　　名　　　　　　　　　　　　　印</w:t>
      </w:r>
      <w:bookmarkEnd w:id="1441"/>
    </w:p>
    <w:p w14:paraId="5B51A66A"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666A0699" w14:textId="439EC609"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r w:rsidRPr="00762A4F">
        <w:rPr>
          <w:rFonts w:ascii="ＭＳ 明朝" w:eastAsia="ＭＳ 明朝" w:hAnsi="ＭＳ 明朝" w:cs="Hiragino Mincho ProN W3" w:hint="eastAsia"/>
          <w:kern w:val="1"/>
          <w:sz w:val="20"/>
          <w:szCs w:val="20"/>
        </w:rPr>
        <w:t xml:space="preserve">　令和　　年度　　月　　</w:t>
      </w:r>
      <w:r w:rsidRPr="00762A4F">
        <w:rPr>
          <w:rFonts w:ascii="ＭＳ 明朝" w:eastAsia="ＭＳ 明朝" w:hAnsi="ＭＳ 明朝" w:cs="Hiragino Mincho ProN W3" w:hint="eastAsia"/>
          <w:kern w:val="1"/>
          <w:szCs w:val="21"/>
        </w:rPr>
        <w:t>日付け　　　　第　　　号</w:t>
      </w:r>
      <w:r>
        <w:rPr>
          <w:rFonts w:ascii="ＭＳ 明朝" w:eastAsia="ＭＳ 明朝" w:hAnsi="ＭＳ 明朝" w:cs="Hiragino Mincho ProN W3" w:hint="eastAsia"/>
          <w:kern w:val="1"/>
          <w:szCs w:val="21"/>
        </w:rPr>
        <w:t>で補助金交付決定（又は補助金変更決定）のあった上記事業を下記のとおり実施したので、</w:t>
      </w:r>
      <w:r w:rsidRPr="00AB186B">
        <w:rPr>
          <w:rFonts w:ascii="ＭＳ 明朝" w:eastAsia="ＭＳ 明朝" w:hAnsi="ＭＳ 明朝" w:cs="Hiragino Mincho ProN W3" w:hint="eastAsia"/>
          <w:kern w:val="0"/>
          <w:szCs w:val="21"/>
        </w:rPr>
        <w:t>土佐町脱炭素社会推進総合補助金</w:t>
      </w:r>
      <w:r>
        <w:rPr>
          <w:rFonts w:ascii="ＭＳ 明朝" w:eastAsia="ＭＳ 明朝" w:hAnsi="ＭＳ 明朝" w:cs="Hiragino Mincho ProN W3" w:hint="eastAsia"/>
          <w:kern w:val="0"/>
          <w:szCs w:val="21"/>
        </w:rPr>
        <w:t>交付要綱第１１条の規定により、その実績を報告します。</w:t>
      </w:r>
    </w:p>
    <w:p w14:paraId="0C8C1079"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7460B337" w14:textId="77777777" w:rsidR="00762A4F" w:rsidRPr="00AB186B" w:rsidRDefault="00762A4F" w:rsidP="00762A4F">
      <w:pPr>
        <w:autoSpaceDE w:val="0"/>
        <w:autoSpaceDN w:val="0"/>
        <w:adjustRightInd w:val="0"/>
        <w:ind w:right="-198"/>
        <w:jc w:val="center"/>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記</w:t>
      </w:r>
    </w:p>
    <w:p w14:paraId="3CC84D33"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6B467FE8" w14:textId="77777777" w:rsidR="00762A4F" w:rsidRDefault="00762A4F" w:rsidP="00762A4F">
      <w:pPr>
        <w:autoSpaceDE w:val="0"/>
        <w:autoSpaceDN w:val="0"/>
        <w:adjustRightInd w:val="0"/>
        <w:ind w:right="-198"/>
        <w:rPr>
          <w:rFonts w:ascii="Apple Color Emoji" w:eastAsia="ＭＳ 明朝" w:hAnsi="Apple Color Emoji" w:cs="Apple Color Emoji"/>
          <w:kern w:val="1"/>
          <w:szCs w:val="21"/>
        </w:rPr>
      </w:pPr>
      <w:r w:rsidRPr="00AB186B">
        <w:rPr>
          <w:rFonts w:ascii="ＭＳ 明朝" w:eastAsia="ＭＳ 明朝" w:hAnsi="ＭＳ 明朝" w:cs="Hiragino Mincho ProN W3" w:hint="eastAsia"/>
          <w:kern w:val="1"/>
          <w:szCs w:val="21"/>
        </w:rPr>
        <w:t>１　事業名</w:t>
      </w:r>
      <w:r>
        <w:rPr>
          <w:rFonts w:ascii="ＭＳ 明朝" w:eastAsia="ＭＳ 明朝" w:hAnsi="ＭＳ 明朝" w:cs="Hiragino Mincho ProN W3" w:hint="eastAsia"/>
          <w:kern w:val="1"/>
          <w:szCs w:val="21"/>
        </w:rPr>
        <w:t>（対象事業に</w:t>
      </w:r>
      <w:r>
        <w:rPr>
          <w:rFonts w:ascii="Apple Color Emoji" w:eastAsia="ＭＳ 明朝" w:hAnsi="Apple Color Emoji" w:cs="Apple Color Emoji" w:hint="eastAsia"/>
          <w:kern w:val="1"/>
          <w:szCs w:val="21"/>
        </w:rPr>
        <w:t>○）</w:t>
      </w:r>
    </w:p>
    <w:p w14:paraId="0AA5D415" w14:textId="77777777" w:rsidR="00762A4F" w:rsidRDefault="00762A4F" w:rsidP="00762A4F">
      <w:pPr>
        <w:autoSpaceDE w:val="0"/>
        <w:autoSpaceDN w:val="0"/>
        <w:adjustRightInd w:val="0"/>
        <w:ind w:right="-198"/>
        <w:rPr>
          <w:rFonts w:ascii="Apple Color Emoji" w:eastAsia="ＭＳ 明朝" w:hAnsi="Apple Color Emoji" w:cs="Apple Color Emoji"/>
          <w:kern w:val="1"/>
          <w:szCs w:val="21"/>
        </w:rPr>
      </w:pPr>
    </w:p>
    <w:p w14:paraId="171C14DD"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Apple Color Emoji" w:eastAsia="ＭＳ 明朝" w:hAnsi="Apple Color Emoji" w:cs="Apple Color Emoji" w:hint="eastAsia"/>
          <w:kern w:val="1"/>
          <w:szCs w:val="21"/>
        </w:rPr>
        <w:t xml:space="preserve">　　・住宅用太陽光発電設備整備事業</w:t>
      </w:r>
      <w:r>
        <w:rPr>
          <w:rFonts w:ascii="Apple Color Emoji" w:eastAsia="ＭＳ 明朝" w:hAnsi="Apple Color Emoji" w:cs="Apple Color Emoji"/>
          <w:kern w:val="1"/>
          <w:szCs w:val="21"/>
        </w:rPr>
        <w:tab/>
      </w:r>
      <w:r>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住宅用蓄電池整備事業</w:t>
      </w:r>
    </w:p>
    <w:p w14:paraId="2B59147E" w14:textId="77777777" w:rsidR="00C56C62" w:rsidRDefault="00C56C62" w:rsidP="00C56C62">
      <w:pPr>
        <w:autoSpaceDE w:val="0"/>
        <w:autoSpaceDN w:val="0"/>
        <w:adjustRightInd w:val="0"/>
        <w:ind w:right="-198"/>
        <w:rPr>
          <w:rFonts w:ascii="Cambria" w:eastAsia="ＭＳ 明朝" w:hAnsi="Cambria" w:cs="Cambria"/>
          <w:kern w:val="1"/>
          <w:szCs w:val="21"/>
        </w:rPr>
      </w:pPr>
    </w:p>
    <w:p w14:paraId="1373E4B7"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・事業所用</w:t>
      </w:r>
      <w:r>
        <w:rPr>
          <w:rFonts w:ascii="Apple Color Emoji" w:eastAsia="ＭＳ 明朝" w:hAnsi="Apple Color Emoji" w:cs="Apple Color Emoji" w:hint="eastAsia"/>
          <w:kern w:val="1"/>
          <w:szCs w:val="21"/>
        </w:rPr>
        <w:t>太陽光発電設備整備事業</w:t>
      </w:r>
      <w:r>
        <w:rPr>
          <w:rFonts w:ascii="Apple Color Emoji" w:eastAsia="ＭＳ 明朝" w:hAnsi="Apple Color Emoji" w:cs="Apple Color Emoji"/>
          <w:kern w:val="1"/>
          <w:szCs w:val="21"/>
        </w:rPr>
        <w:tab/>
      </w:r>
      <w:r>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事業所用蓄電池整備事業</w:t>
      </w:r>
    </w:p>
    <w:p w14:paraId="601A0A22" w14:textId="77777777" w:rsidR="00C56C62" w:rsidRDefault="00C56C62" w:rsidP="00C56C62">
      <w:pPr>
        <w:autoSpaceDE w:val="0"/>
        <w:autoSpaceDN w:val="0"/>
        <w:adjustRightInd w:val="0"/>
        <w:ind w:right="-198"/>
        <w:rPr>
          <w:rFonts w:ascii="Cambria" w:eastAsia="ＭＳ 明朝" w:hAnsi="Cambria" w:cs="Cambria"/>
          <w:kern w:val="1"/>
          <w:szCs w:val="21"/>
        </w:rPr>
      </w:pPr>
    </w:p>
    <w:p w14:paraId="6203A965" w14:textId="77777777" w:rsidR="00C56C62" w:rsidRPr="00740E9E" w:rsidRDefault="00C56C62" w:rsidP="00C56C62">
      <w:pPr>
        <w:autoSpaceDE w:val="0"/>
        <w:autoSpaceDN w:val="0"/>
        <w:adjustRightInd w:val="0"/>
        <w:ind w:right="-198"/>
        <w:rPr>
          <w:rFonts w:ascii="Cambria" w:eastAsia="ＭＳ 明朝" w:hAnsi="Cambria" w:cs="Cambria"/>
          <w:color w:val="000000" w:themeColor="text1"/>
          <w:kern w:val="1"/>
          <w:szCs w:val="21"/>
        </w:rPr>
      </w:pPr>
      <w:r w:rsidRPr="00740E9E">
        <w:rPr>
          <w:rFonts w:ascii="Cambria" w:eastAsia="ＭＳ 明朝" w:hAnsi="Cambria" w:cs="Cambria" w:hint="eastAsia"/>
          <w:color w:val="000000" w:themeColor="text1"/>
          <w:kern w:val="1"/>
          <w:szCs w:val="21"/>
        </w:rPr>
        <w:t xml:space="preserve">　　・</w:t>
      </w:r>
      <w:r w:rsidRPr="00740E9E">
        <w:rPr>
          <w:rFonts w:ascii="ＭＳ 明朝" w:eastAsia="ＭＳ 明朝" w:hAnsi="ＭＳ 明朝" w:hint="eastAsia"/>
          <w:color w:val="000000" w:themeColor="text1"/>
          <w:szCs w:val="21"/>
        </w:rPr>
        <w:t>ソーラーシェアリング</w:t>
      </w:r>
      <w:r w:rsidRPr="00740E9E">
        <w:rPr>
          <w:rFonts w:ascii="ＭＳ 明朝" w:eastAsia="ＭＳ 明朝" w:hAnsi="ＭＳ 明朝" w:hint="eastAsia"/>
          <w:color w:val="000000" w:themeColor="text1"/>
          <w:kern w:val="0"/>
          <w:szCs w:val="21"/>
        </w:rPr>
        <w:t>整備事業</w:t>
      </w:r>
      <w:r w:rsidRPr="00740E9E">
        <w:rPr>
          <w:rFonts w:ascii="Cambria" w:eastAsia="ＭＳ 明朝" w:hAnsi="Cambria" w:cs="Cambria"/>
          <w:color w:val="000000" w:themeColor="text1"/>
          <w:kern w:val="1"/>
          <w:szCs w:val="21"/>
        </w:rPr>
        <w:tab/>
      </w:r>
      <w:r w:rsidRPr="00740E9E">
        <w:rPr>
          <w:rFonts w:ascii="Cambria" w:eastAsia="ＭＳ 明朝" w:hAnsi="Cambria" w:cs="Cambria"/>
          <w:color w:val="000000" w:themeColor="text1"/>
          <w:kern w:val="1"/>
          <w:szCs w:val="21"/>
        </w:rPr>
        <w:tab/>
      </w:r>
      <w:r w:rsidRPr="00740E9E">
        <w:rPr>
          <w:rFonts w:ascii="Cambria" w:eastAsia="ＭＳ 明朝" w:hAnsi="Cambria" w:cs="Cambria" w:hint="eastAsia"/>
          <w:color w:val="000000" w:themeColor="text1"/>
          <w:kern w:val="1"/>
          <w:szCs w:val="21"/>
        </w:rPr>
        <w:t>・</w:t>
      </w:r>
      <w:r w:rsidRPr="00740E9E">
        <w:rPr>
          <w:rFonts w:ascii="ＭＳ 明朝" w:eastAsia="ＭＳ 明朝" w:hAnsi="ＭＳ 明朝" w:hint="eastAsia"/>
          <w:color w:val="000000" w:themeColor="text1"/>
          <w:szCs w:val="21"/>
        </w:rPr>
        <w:t>住宅用バイオマスボイラー整備</w:t>
      </w:r>
      <w:r w:rsidRPr="00740E9E">
        <w:rPr>
          <w:rFonts w:ascii="ＭＳ 明朝" w:eastAsia="ＭＳ 明朝" w:hAnsi="ＭＳ 明朝" w:hint="eastAsia"/>
          <w:color w:val="000000" w:themeColor="text1"/>
          <w:kern w:val="0"/>
          <w:szCs w:val="21"/>
        </w:rPr>
        <w:t>事業</w:t>
      </w:r>
    </w:p>
    <w:p w14:paraId="418668E0" w14:textId="77777777" w:rsidR="00C56C62" w:rsidRDefault="00C56C62" w:rsidP="00C56C62">
      <w:pPr>
        <w:autoSpaceDE w:val="0"/>
        <w:autoSpaceDN w:val="0"/>
        <w:adjustRightInd w:val="0"/>
        <w:ind w:right="-198"/>
        <w:rPr>
          <w:rFonts w:ascii="Cambria" w:eastAsia="ＭＳ 明朝" w:hAnsi="Cambria" w:cs="Cambria"/>
          <w:kern w:val="1"/>
          <w:szCs w:val="21"/>
        </w:rPr>
      </w:pPr>
    </w:p>
    <w:p w14:paraId="5C722367"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w:t>
      </w:r>
      <w:r>
        <w:rPr>
          <w:rFonts w:ascii="Cambria" w:eastAsia="ＭＳ 明朝" w:hAnsi="Cambria" w:cs="Cambria"/>
          <w:kern w:val="1"/>
          <w:szCs w:val="21"/>
        </w:rPr>
        <w:t>ZEH</w:t>
      </w:r>
      <w:r>
        <w:rPr>
          <w:rFonts w:ascii="Cambria" w:eastAsia="ＭＳ 明朝" w:hAnsi="Cambria" w:cs="Cambria" w:hint="eastAsia"/>
          <w:kern w:val="1"/>
          <w:szCs w:val="21"/>
        </w:rPr>
        <w:t>住宅整備事業</w:t>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hint="eastAsia"/>
          <w:kern w:val="1"/>
          <w:szCs w:val="21"/>
        </w:rPr>
        <w:t>・住宅断熱改修事業</w:t>
      </w:r>
    </w:p>
    <w:p w14:paraId="21C511F1" w14:textId="77777777" w:rsidR="00C56C62" w:rsidRDefault="00C56C62" w:rsidP="00C56C62">
      <w:pPr>
        <w:autoSpaceDE w:val="0"/>
        <w:autoSpaceDN w:val="0"/>
        <w:adjustRightInd w:val="0"/>
        <w:ind w:right="-198"/>
        <w:rPr>
          <w:rFonts w:ascii="Cambria" w:eastAsia="ＭＳ 明朝" w:hAnsi="Cambria" w:cs="Cambria"/>
          <w:kern w:val="1"/>
          <w:szCs w:val="21"/>
        </w:rPr>
      </w:pPr>
    </w:p>
    <w:p w14:paraId="204E1721" w14:textId="101184C4" w:rsidR="00C56C62" w:rsidRPr="00EE6968" w:rsidRDefault="00C56C62" w:rsidP="00C56C62">
      <w:pPr>
        <w:autoSpaceDE w:val="0"/>
        <w:autoSpaceDN w:val="0"/>
        <w:adjustRightInd w:val="0"/>
        <w:ind w:right="-198"/>
        <w:rPr>
          <w:rFonts w:ascii="ＭＳ 明朝" w:eastAsia="ＭＳ 明朝" w:hAnsi="ＭＳ 明朝" w:cs="Times New Roman"/>
          <w:kern w:val="1"/>
          <w:szCs w:val="21"/>
        </w:rPr>
      </w:pPr>
      <w:r>
        <w:rPr>
          <w:rFonts w:ascii="Cambria" w:eastAsia="ＭＳ 明朝" w:hAnsi="Cambria" w:cs="Cambria" w:hint="eastAsia"/>
          <w:kern w:val="1"/>
          <w:szCs w:val="21"/>
        </w:rPr>
        <w:t xml:space="preserve">　</w:t>
      </w:r>
      <w:r w:rsidRPr="00F132E9">
        <w:rPr>
          <w:rFonts w:ascii="Cambria" w:eastAsia="ＭＳ 明朝" w:hAnsi="Cambria" w:cs="Cambria" w:hint="eastAsia"/>
          <w:color w:val="000000" w:themeColor="text1"/>
          <w:kern w:val="1"/>
          <w:szCs w:val="21"/>
        </w:rPr>
        <w:t xml:space="preserve">　・街路灯省エネ化事業</w:t>
      </w:r>
      <w:r>
        <w:rPr>
          <w:rFonts w:ascii="Cambria" w:eastAsia="ＭＳ 明朝" w:hAnsi="Cambria" w:cs="Cambria"/>
          <w:color w:val="000000" w:themeColor="text1"/>
          <w:kern w:val="1"/>
          <w:szCs w:val="21"/>
        </w:rPr>
        <w:tab/>
      </w:r>
      <w:r>
        <w:rPr>
          <w:rFonts w:ascii="Cambria" w:eastAsia="ＭＳ 明朝" w:hAnsi="Cambria" w:cs="Cambria"/>
          <w:color w:val="000000" w:themeColor="text1"/>
          <w:kern w:val="1"/>
          <w:szCs w:val="21"/>
        </w:rPr>
        <w:tab/>
      </w:r>
      <w:r>
        <w:rPr>
          <w:rFonts w:ascii="Cambria" w:eastAsia="ＭＳ 明朝" w:hAnsi="Cambria" w:cs="Cambria"/>
          <w:color w:val="000000" w:themeColor="text1"/>
          <w:kern w:val="1"/>
          <w:szCs w:val="21"/>
        </w:rPr>
        <w:tab/>
      </w:r>
    </w:p>
    <w:p w14:paraId="73D17BC5" w14:textId="77777777" w:rsidR="00762A4F" w:rsidRPr="00C56C62" w:rsidDel="00D973C3" w:rsidRDefault="00762A4F" w:rsidP="00762A4F">
      <w:pPr>
        <w:autoSpaceDE w:val="0"/>
        <w:autoSpaceDN w:val="0"/>
        <w:adjustRightInd w:val="0"/>
        <w:ind w:right="-198"/>
        <w:rPr>
          <w:del w:id="1442" w:author="泰泉寺 理恵" w:date="2026-03-24T11:30:00Z"/>
          <w:rFonts w:ascii="ＭＳ 明朝" w:eastAsia="ＭＳ 明朝" w:hAnsi="ＭＳ 明朝" w:cs="Times New Roman"/>
          <w:kern w:val="1"/>
          <w:szCs w:val="21"/>
        </w:rPr>
      </w:pPr>
    </w:p>
    <w:p w14:paraId="46861D17"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2216E42F" w14:textId="4E97AC25"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２　</w:t>
      </w:r>
      <w:r>
        <w:rPr>
          <w:rFonts w:ascii="ＭＳ 明朝" w:eastAsia="ＭＳ 明朝" w:hAnsi="ＭＳ 明朝" w:cs="Hiragino Mincho ProN W3" w:hint="eastAsia"/>
          <w:kern w:val="0"/>
          <w:szCs w:val="21"/>
        </w:rPr>
        <w:t>補助金実績額</w:t>
      </w:r>
      <w:r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1"/>
          <w:szCs w:val="21"/>
        </w:rPr>
        <w:t xml:space="preserve">　　　　　　</w:t>
      </w:r>
      <w:r w:rsidRPr="00AB186B">
        <w:rPr>
          <w:rFonts w:ascii="ＭＳ 明朝" w:eastAsia="ＭＳ 明朝" w:hAnsi="ＭＳ 明朝" w:cs="Hiragino Mincho ProN W3" w:hint="eastAsia"/>
          <w:kern w:val="1"/>
          <w:szCs w:val="21"/>
        </w:rPr>
        <w:t>金　　　　　　　　　　　　円</w:t>
      </w:r>
    </w:p>
    <w:p w14:paraId="633C96F8" w14:textId="3AC938E3" w:rsidR="00762A4F" w:rsidDel="00D973C3" w:rsidRDefault="00762A4F" w:rsidP="00762A4F">
      <w:pPr>
        <w:autoSpaceDE w:val="0"/>
        <w:autoSpaceDN w:val="0"/>
        <w:adjustRightInd w:val="0"/>
        <w:ind w:right="-198"/>
        <w:rPr>
          <w:del w:id="1443" w:author="泰泉寺 理恵" w:date="2026-03-24T11:30:00Z"/>
          <w:rFonts w:ascii="ＭＳ 明朝" w:eastAsia="ＭＳ 明朝" w:hAnsi="ＭＳ 明朝" w:cs="Times New Roman"/>
          <w:kern w:val="1"/>
          <w:szCs w:val="21"/>
        </w:rPr>
      </w:pPr>
    </w:p>
    <w:p w14:paraId="54983ED8" w14:textId="77777777" w:rsidR="00D973C3" w:rsidRDefault="00D973C3" w:rsidP="00762A4F">
      <w:pPr>
        <w:autoSpaceDE w:val="0"/>
        <w:autoSpaceDN w:val="0"/>
        <w:adjustRightInd w:val="0"/>
        <w:ind w:right="-198"/>
        <w:rPr>
          <w:ins w:id="1444" w:author="泰泉寺 理恵" w:date="2026-03-24T11:30:00Z"/>
          <w:rFonts w:ascii="ＭＳ 明朝" w:eastAsia="ＭＳ 明朝" w:hAnsi="ＭＳ 明朝" w:cs="Times New Roman"/>
          <w:kern w:val="1"/>
          <w:szCs w:val="21"/>
        </w:rPr>
      </w:pPr>
    </w:p>
    <w:p w14:paraId="3721731A" w14:textId="2BA03049" w:rsidR="00D973C3" w:rsidRDefault="00D973C3" w:rsidP="00762A4F">
      <w:pPr>
        <w:autoSpaceDE w:val="0"/>
        <w:autoSpaceDN w:val="0"/>
        <w:adjustRightInd w:val="0"/>
        <w:ind w:right="-198"/>
        <w:rPr>
          <w:ins w:id="1445" w:author="泰泉寺 理恵" w:date="2026-03-24T11:30:00Z"/>
          <w:rFonts w:ascii="ＭＳ 明朝" w:eastAsia="ＭＳ 明朝" w:hAnsi="ＭＳ 明朝" w:cs="Times New Roman"/>
          <w:kern w:val="1"/>
          <w:szCs w:val="21"/>
        </w:rPr>
      </w:pPr>
      <w:ins w:id="1446" w:author="泰泉寺 理恵" w:date="2026-03-24T11:30:00Z">
        <w:r>
          <w:rPr>
            <w:rFonts w:ascii="ＭＳ 明朝" w:eastAsia="ＭＳ 明朝" w:hAnsi="ＭＳ 明朝" w:cs="Times New Roman" w:hint="eastAsia"/>
            <w:kern w:val="1"/>
            <w:szCs w:val="21"/>
          </w:rPr>
          <w:t>３　事業着手年月日</w:t>
        </w:r>
      </w:ins>
      <w:ins w:id="1447" w:author="泰泉寺 理恵" w:date="2026-03-24T11:31:00Z">
        <w:r>
          <w:rPr>
            <w:rFonts w:ascii="ＭＳ 明朝" w:eastAsia="ＭＳ 明朝" w:hAnsi="ＭＳ 明朝" w:cs="Times New Roman" w:hint="eastAsia"/>
            <w:kern w:val="1"/>
            <w:szCs w:val="21"/>
          </w:rPr>
          <w:t xml:space="preserve">　　　　　　　　令和　　年　　月　　日</w:t>
        </w:r>
      </w:ins>
    </w:p>
    <w:p w14:paraId="26789544"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7B031E20" w14:textId="04795358" w:rsidR="00762A4F" w:rsidRDefault="00762A4F" w:rsidP="00762A4F">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３　事業</w:t>
      </w:r>
      <w:del w:id="1448" w:author="泰泉寺 理恵" w:date="2026-03-24T11:30:00Z">
        <w:r w:rsidDel="00D973C3">
          <w:rPr>
            <w:rFonts w:ascii="ＭＳ 明朝" w:eastAsia="ＭＳ 明朝" w:hAnsi="ＭＳ 明朝" w:cs="Times New Roman" w:hint="eastAsia"/>
            <w:kern w:val="1"/>
            <w:szCs w:val="21"/>
          </w:rPr>
          <w:delText>着手</w:delText>
        </w:r>
      </w:del>
      <w:r>
        <w:rPr>
          <w:rFonts w:ascii="ＭＳ 明朝" w:eastAsia="ＭＳ 明朝" w:hAnsi="ＭＳ 明朝" w:cs="Times New Roman" w:hint="eastAsia"/>
          <w:kern w:val="1"/>
          <w:szCs w:val="21"/>
        </w:rPr>
        <w:t xml:space="preserve">完了年月日　　　　　　</w:t>
      </w:r>
      <w:ins w:id="1449" w:author="泰泉寺 理恵" w:date="2026-03-24T11:30:00Z">
        <w:r w:rsidR="00D973C3">
          <w:rPr>
            <w:rFonts w:ascii="ＭＳ 明朝" w:eastAsia="ＭＳ 明朝" w:hAnsi="ＭＳ 明朝" w:cs="Times New Roman" w:hint="eastAsia"/>
            <w:kern w:val="1"/>
            <w:szCs w:val="21"/>
          </w:rPr>
          <w:t xml:space="preserve">　　</w:t>
        </w:r>
      </w:ins>
      <w:r>
        <w:rPr>
          <w:rFonts w:ascii="ＭＳ 明朝" w:eastAsia="ＭＳ 明朝" w:hAnsi="ＭＳ 明朝" w:cs="Times New Roman" w:hint="eastAsia"/>
          <w:kern w:val="1"/>
          <w:szCs w:val="21"/>
        </w:rPr>
        <w:t>令和　　年　　月　　日</w:t>
      </w:r>
    </w:p>
    <w:p w14:paraId="5F1F9B04" w14:textId="77777777" w:rsidR="00762A4F" w:rsidDel="00D973C3" w:rsidRDefault="00762A4F" w:rsidP="00762A4F">
      <w:pPr>
        <w:autoSpaceDE w:val="0"/>
        <w:autoSpaceDN w:val="0"/>
        <w:adjustRightInd w:val="0"/>
        <w:ind w:right="-198"/>
        <w:rPr>
          <w:del w:id="1450" w:author="泰泉寺 理恵" w:date="2026-03-24T11:31:00Z"/>
          <w:rFonts w:ascii="ＭＳ 明朝" w:eastAsia="ＭＳ 明朝" w:hAnsi="ＭＳ 明朝" w:cs="Times New Roman"/>
          <w:kern w:val="1"/>
          <w:szCs w:val="21"/>
        </w:rPr>
      </w:pPr>
    </w:p>
    <w:p w14:paraId="5A8AE0A3" w14:textId="77777777" w:rsidR="00762A4F" w:rsidRPr="00EE6968" w:rsidRDefault="00762A4F" w:rsidP="00762A4F">
      <w:pPr>
        <w:autoSpaceDE w:val="0"/>
        <w:autoSpaceDN w:val="0"/>
        <w:adjustRightInd w:val="0"/>
        <w:ind w:right="-198"/>
        <w:rPr>
          <w:rFonts w:ascii="ＭＳ 明朝" w:eastAsia="ＭＳ 明朝" w:hAnsi="ＭＳ 明朝" w:cs="Times New Roman"/>
          <w:kern w:val="1"/>
          <w:szCs w:val="21"/>
        </w:rPr>
      </w:pPr>
    </w:p>
    <w:p w14:paraId="1CD8B48B" w14:textId="551D6C98" w:rsidR="00762A4F" w:rsidRDefault="00762A4F" w:rsidP="00762A4F">
      <w:pPr>
        <w:autoSpaceDE w:val="0"/>
        <w:autoSpaceDN w:val="0"/>
        <w:adjustRightInd w:val="0"/>
        <w:spacing w:after="120"/>
        <w:ind w:right="-198"/>
        <w:rPr>
          <w:rFonts w:ascii="ＭＳ 明朝" w:eastAsia="ＭＳ 明朝" w:hAnsi="ＭＳ 明朝" w:cs="Hiragino Mincho ProN W3"/>
          <w:kern w:val="0"/>
          <w:szCs w:val="21"/>
        </w:rPr>
      </w:pPr>
      <w:r>
        <w:rPr>
          <w:rFonts w:ascii="ＭＳ 明朝" w:eastAsia="ＭＳ 明朝" w:hAnsi="ＭＳ 明朝" w:cs="Hiragino Mincho ProN W3" w:hint="eastAsia"/>
          <w:kern w:val="1"/>
          <w:szCs w:val="21"/>
        </w:rPr>
        <w:lastRenderedPageBreak/>
        <w:t>４</w:t>
      </w:r>
      <w:r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0"/>
          <w:szCs w:val="21"/>
        </w:rPr>
        <w:t xml:space="preserve">添付書類　　</w:t>
      </w:r>
      <w:r>
        <w:rPr>
          <w:rFonts w:ascii="ＭＳ 明朝" w:eastAsia="ＭＳ 明朝" w:hAnsi="ＭＳ 明朝" w:cs="Hiragino Mincho ProN W3"/>
          <w:kern w:val="0"/>
          <w:szCs w:val="21"/>
        </w:rPr>
        <w:tab/>
      </w:r>
      <w:r>
        <w:rPr>
          <w:rFonts w:ascii="ＭＳ 明朝" w:eastAsia="ＭＳ 明朝" w:hAnsi="ＭＳ 明朝" w:cs="Hiragino Mincho ProN W3"/>
          <w:kern w:val="0"/>
          <w:szCs w:val="21"/>
        </w:rPr>
        <w:tab/>
      </w:r>
      <w:r>
        <w:rPr>
          <w:rFonts w:ascii="ＭＳ 明朝" w:eastAsia="ＭＳ 明朝" w:hAnsi="ＭＳ 明朝" w:cs="Hiragino Mincho ProN W3" w:hint="eastAsia"/>
          <w:kern w:val="0"/>
          <w:szCs w:val="21"/>
        </w:rPr>
        <w:t xml:space="preserve">　別表４のとおり</w:t>
      </w:r>
    </w:p>
    <w:p w14:paraId="4F0A8BEE" w14:textId="77777777" w:rsidR="00D973C3" w:rsidRDefault="00D973C3" w:rsidP="00762A4F">
      <w:pPr>
        <w:widowControl/>
        <w:jc w:val="left"/>
        <w:rPr>
          <w:ins w:id="1451" w:author="泰泉寺 理恵" w:date="2026-03-24T11:31:00Z"/>
          <w:rFonts w:ascii="ＭＳ 明朝" w:eastAsia="ＭＳ 明朝" w:hAnsi="ＭＳ 明朝"/>
          <w:sz w:val="22"/>
          <w:szCs w:val="22"/>
        </w:rPr>
      </w:pPr>
    </w:p>
    <w:p w14:paraId="4092FE7B" w14:textId="3B693B09" w:rsidR="00762A4F" w:rsidRPr="00B66116" w:rsidRDefault="00762A4F" w:rsidP="00762A4F">
      <w:pPr>
        <w:widowControl/>
        <w:jc w:val="left"/>
        <w:rPr>
          <w:rFonts w:ascii="ＭＳ 明朝" w:eastAsia="ＭＳ 明朝" w:hAnsi="ＭＳ 明朝" w:cs="Times New Roman"/>
          <w:kern w:val="1"/>
          <w:sz w:val="22"/>
          <w:szCs w:val="22"/>
        </w:rPr>
      </w:pPr>
      <w:r>
        <w:rPr>
          <w:rFonts w:ascii="ＭＳ 明朝" w:eastAsia="ＭＳ 明朝" w:hAnsi="ＭＳ 明朝" w:hint="eastAsia"/>
          <w:sz w:val="22"/>
          <w:szCs w:val="22"/>
        </w:rPr>
        <w:t>５　収支精算書</w:t>
      </w:r>
    </w:p>
    <w:p w14:paraId="6239812F" w14:textId="77777777" w:rsidR="00762A4F" w:rsidRPr="00B66116" w:rsidRDefault="00762A4F" w:rsidP="00762A4F">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Pr="00B66116">
        <w:rPr>
          <w:rFonts w:ascii="ＭＳ 明朝" w:eastAsia="ＭＳ 明朝" w:hAnsi="ＭＳ 明朝" w:cs="Hiragino Mincho ProN W3" w:hint="eastAsia"/>
          <w:kern w:val="1"/>
          <w:sz w:val="22"/>
          <w:szCs w:val="22"/>
        </w:rPr>
        <w:t>収入</w:t>
      </w:r>
      <w:r>
        <w:rPr>
          <w:rFonts w:ascii="ＭＳ 明朝" w:eastAsia="ＭＳ 明朝" w:hAnsi="ＭＳ 明朝" w:cs="Hiragino Mincho ProN W3" w:hint="eastAsia"/>
          <w:kern w:val="1"/>
          <w:sz w:val="22"/>
          <w:szCs w:val="22"/>
        </w:rPr>
        <w:t>の部</w:t>
      </w:r>
    </w:p>
    <w:p w14:paraId="531DD35F" w14:textId="77777777" w:rsidR="00762A4F" w:rsidRPr="00B66116" w:rsidRDefault="00762A4F" w:rsidP="00762A4F">
      <w:pPr>
        <w:autoSpaceDE w:val="0"/>
        <w:autoSpaceDN w:val="0"/>
        <w:adjustRightInd w:val="0"/>
        <w:spacing w:after="120" w:line="240" w:lineRule="exact"/>
        <w:ind w:right="136"/>
        <w:jc w:val="right"/>
        <w:rPr>
          <w:rFonts w:ascii="ＭＳ 明朝" w:eastAsia="ＭＳ 明朝" w:hAnsi="ＭＳ 明朝" w:cs="Times-Roman"/>
          <w:kern w:val="1"/>
          <w:sz w:val="22"/>
          <w:szCs w:val="22"/>
        </w:rPr>
      </w:pPr>
      <w:r w:rsidRPr="00B66116">
        <w:rPr>
          <w:rFonts w:ascii="ＭＳ 明朝" w:eastAsia="ＭＳ 明朝" w:hAnsi="ＭＳ 明朝" w:cs="Times-Roman" w:hint="eastAsia"/>
          <w:kern w:val="1"/>
          <w:sz w:val="22"/>
          <w:szCs w:val="22"/>
        </w:rPr>
        <w:t>(</w:t>
      </w:r>
      <w:r w:rsidRPr="00B66116">
        <w:rPr>
          <w:rFonts w:ascii="ＭＳ 明朝" w:eastAsia="ＭＳ 明朝" w:hAnsi="ＭＳ 明朝" w:cs="Hiragino Mincho ProN W3" w:hint="eastAsia"/>
          <w:kern w:val="1"/>
          <w:sz w:val="22"/>
          <w:szCs w:val="22"/>
        </w:rPr>
        <w:t>単位：円</w:t>
      </w:r>
      <w:r w:rsidRPr="00B66116">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496"/>
      </w:tblGrid>
      <w:tr w:rsidR="00762A4F" w:rsidRPr="00B51B21" w14:paraId="1F48C9B7" w14:textId="77777777" w:rsidTr="00E41402">
        <w:trPr>
          <w:trHeight w:val="327"/>
        </w:trPr>
        <w:tc>
          <w:tcPr>
            <w:tcW w:w="2547" w:type="dxa"/>
            <w:shd w:val="clear" w:color="auto" w:fill="F2F2F2" w:themeFill="background1" w:themeFillShade="F2"/>
            <w:vAlign w:val="center"/>
          </w:tcPr>
          <w:p w14:paraId="3A42C18C" w14:textId="77777777" w:rsidR="00762A4F" w:rsidRPr="00B51B21" w:rsidRDefault="00762A4F" w:rsidP="00E41402">
            <w:pPr>
              <w:autoSpaceDE w:val="0"/>
              <w:autoSpaceDN w:val="0"/>
              <w:adjustRightInd w:val="0"/>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区分</w:t>
            </w:r>
          </w:p>
        </w:tc>
        <w:tc>
          <w:tcPr>
            <w:tcW w:w="2693" w:type="dxa"/>
            <w:shd w:val="clear" w:color="auto" w:fill="F2F2F2" w:themeFill="background1" w:themeFillShade="F2"/>
            <w:vAlign w:val="center"/>
          </w:tcPr>
          <w:p w14:paraId="2E07F020" w14:textId="595FBD6C" w:rsidR="00762A4F" w:rsidRPr="00B51B21" w:rsidRDefault="00D973C3" w:rsidP="00E41402">
            <w:pPr>
              <w:autoSpaceDE w:val="0"/>
              <w:autoSpaceDN w:val="0"/>
              <w:adjustRightInd w:val="0"/>
              <w:jc w:val="center"/>
              <w:rPr>
                <w:rFonts w:ascii="ＭＳ 明朝" w:eastAsia="ＭＳ 明朝" w:hAnsi="ＭＳ 明朝" w:cs="Times-Roman"/>
                <w:kern w:val="1"/>
                <w:szCs w:val="21"/>
              </w:rPr>
            </w:pPr>
            <w:ins w:id="1452" w:author="泰泉寺 理恵" w:date="2026-03-24T11:31:00Z">
              <w:r>
                <w:rPr>
                  <w:rFonts w:ascii="ＭＳ 明朝" w:eastAsia="ＭＳ 明朝" w:hAnsi="ＭＳ 明朝" w:cs="Times-Roman" w:hint="eastAsia"/>
                  <w:kern w:val="1"/>
                  <w:szCs w:val="21"/>
                </w:rPr>
                <w:t>決算</w:t>
              </w:r>
            </w:ins>
            <w:del w:id="1453" w:author="泰泉寺 理恵" w:date="2026-03-24T11:31:00Z">
              <w:r w:rsidR="00762A4F" w:rsidRPr="00B51B21" w:rsidDel="00D973C3">
                <w:rPr>
                  <w:rFonts w:ascii="ＭＳ 明朝" w:eastAsia="ＭＳ 明朝" w:hAnsi="ＭＳ 明朝" w:cs="Times-Roman" w:hint="eastAsia"/>
                  <w:kern w:val="1"/>
                  <w:szCs w:val="21"/>
                </w:rPr>
                <w:delText>予算</w:delText>
              </w:r>
            </w:del>
            <w:r w:rsidR="00762A4F" w:rsidRPr="00B51B21">
              <w:rPr>
                <w:rFonts w:ascii="ＭＳ 明朝" w:eastAsia="ＭＳ 明朝" w:hAnsi="ＭＳ 明朝" w:cs="Times-Roman" w:hint="eastAsia"/>
                <w:kern w:val="1"/>
                <w:szCs w:val="21"/>
              </w:rPr>
              <w:t>額</w:t>
            </w:r>
          </w:p>
        </w:tc>
        <w:tc>
          <w:tcPr>
            <w:tcW w:w="4496" w:type="dxa"/>
            <w:shd w:val="clear" w:color="auto" w:fill="F2F2F2" w:themeFill="background1" w:themeFillShade="F2"/>
            <w:vAlign w:val="center"/>
          </w:tcPr>
          <w:p w14:paraId="0193D46B" w14:textId="77777777" w:rsidR="00762A4F" w:rsidRPr="00B51B21"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備考</w:t>
            </w:r>
          </w:p>
        </w:tc>
      </w:tr>
      <w:tr w:rsidR="00762A4F" w:rsidRPr="00B51B21" w14:paraId="5B803DA2" w14:textId="77777777" w:rsidTr="00E41402">
        <w:trPr>
          <w:trHeight w:val="1134"/>
        </w:trPr>
        <w:tc>
          <w:tcPr>
            <w:tcW w:w="2547" w:type="dxa"/>
            <w:vAlign w:val="center"/>
          </w:tcPr>
          <w:p w14:paraId="466F37D7"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町補助金</w:t>
            </w:r>
          </w:p>
        </w:tc>
        <w:tc>
          <w:tcPr>
            <w:tcW w:w="2693" w:type="dxa"/>
            <w:vAlign w:val="center"/>
          </w:tcPr>
          <w:p w14:paraId="33BE0797"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1C35EADF"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79886249" w14:textId="77777777" w:rsidTr="00E41402">
        <w:trPr>
          <w:trHeight w:val="1134"/>
        </w:trPr>
        <w:tc>
          <w:tcPr>
            <w:tcW w:w="2547" w:type="dxa"/>
            <w:vAlign w:val="center"/>
          </w:tcPr>
          <w:p w14:paraId="61C95AC6"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r>
              <w:rPr>
                <w:rFonts w:ascii="ＭＳ 明朝" w:eastAsia="ＭＳ 明朝" w:hAnsi="ＭＳ 明朝" w:cs="Times-Roman" w:hint="eastAsia"/>
                <w:kern w:val="1"/>
                <w:szCs w:val="21"/>
              </w:rPr>
              <w:t>その他</w:t>
            </w:r>
          </w:p>
        </w:tc>
        <w:tc>
          <w:tcPr>
            <w:tcW w:w="2693" w:type="dxa"/>
            <w:vAlign w:val="center"/>
          </w:tcPr>
          <w:p w14:paraId="04AC3F7E"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5F0C64EB"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76ED52AB" w14:textId="77777777" w:rsidTr="00E41402">
        <w:trPr>
          <w:trHeight w:val="1134"/>
        </w:trPr>
        <w:tc>
          <w:tcPr>
            <w:tcW w:w="2547" w:type="dxa"/>
            <w:vAlign w:val="center"/>
          </w:tcPr>
          <w:p w14:paraId="002F7F56"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c>
          <w:tcPr>
            <w:tcW w:w="2693" w:type="dxa"/>
            <w:vAlign w:val="center"/>
          </w:tcPr>
          <w:p w14:paraId="3934C09D"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37CE0D9F"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698D4045" w14:textId="77777777" w:rsidTr="00E41402">
        <w:trPr>
          <w:trHeight w:val="480"/>
        </w:trPr>
        <w:tc>
          <w:tcPr>
            <w:tcW w:w="2547" w:type="dxa"/>
            <w:vAlign w:val="center"/>
          </w:tcPr>
          <w:p w14:paraId="09895605" w14:textId="77777777" w:rsidR="00762A4F" w:rsidRPr="00B51B21" w:rsidRDefault="00762A4F" w:rsidP="00E41402">
            <w:pPr>
              <w:autoSpaceDE w:val="0"/>
              <w:autoSpaceDN w:val="0"/>
              <w:adjustRightInd w:val="0"/>
              <w:spacing w:line="240" w:lineRule="exact"/>
              <w:ind w:right="346"/>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合</w:t>
            </w:r>
            <w:r>
              <w:rPr>
                <w:rFonts w:ascii="ＭＳ 明朝" w:eastAsia="ＭＳ 明朝" w:hAnsi="ＭＳ 明朝" w:cs="Times-Roman" w:hint="eastAsia"/>
                <w:kern w:val="1"/>
                <w:szCs w:val="21"/>
              </w:rPr>
              <w:t xml:space="preserve">　　　</w:t>
            </w:r>
            <w:r w:rsidRPr="00B51B21">
              <w:rPr>
                <w:rFonts w:ascii="ＭＳ 明朝" w:eastAsia="ＭＳ 明朝" w:hAnsi="ＭＳ 明朝" w:cs="Times-Roman" w:hint="eastAsia"/>
                <w:kern w:val="1"/>
                <w:szCs w:val="21"/>
              </w:rPr>
              <w:t>計</w:t>
            </w:r>
          </w:p>
        </w:tc>
        <w:tc>
          <w:tcPr>
            <w:tcW w:w="2693" w:type="dxa"/>
            <w:vAlign w:val="center"/>
          </w:tcPr>
          <w:p w14:paraId="74B5C6DE"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7C9B36AB"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bl>
    <w:p w14:paraId="6AE78489" w14:textId="77777777" w:rsidR="00762A4F" w:rsidRDefault="00762A4F" w:rsidP="00762A4F">
      <w:pPr>
        <w:autoSpaceDE w:val="0"/>
        <w:autoSpaceDN w:val="0"/>
        <w:adjustRightInd w:val="0"/>
        <w:ind w:right="136"/>
        <w:rPr>
          <w:rFonts w:ascii="ＭＳ 明朝" w:eastAsia="ＭＳ 明朝" w:hAnsi="ＭＳ 明朝" w:cs="Times New Roman"/>
          <w:kern w:val="1"/>
          <w:szCs w:val="21"/>
        </w:rPr>
      </w:pPr>
    </w:p>
    <w:p w14:paraId="4ED46412" w14:textId="77777777" w:rsidR="00762A4F" w:rsidRPr="00B66116" w:rsidRDefault="00762A4F" w:rsidP="00762A4F">
      <w:pPr>
        <w:autoSpaceDE w:val="0"/>
        <w:autoSpaceDN w:val="0"/>
        <w:adjustRightInd w:val="0"/>
        <w:ind w:right="136"/>
        <w:rPr>
          <w:rFonts w:ascii="ＭＳ 明朝" w:eastAsia="ＭＳ 明朝" w:hAnsi="ＭＳ 明朝" w:cs="Times New Roman"/>
          <w:kern w:val="1"/>
          <w:szCs w:val="21"/>
        </w:rPr>
      </w:pPr>
    </w:p>
    <w:p w14:paraId="450FDA62" w14:textId="77777777" w:rsidR="00762A4F" w:rsidRPr="00B51B21" w:rsidRDefault="00762A4F" w:rsidP="00762A4F">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（２）</w:t>
      </w:r>
      <w:r w:rsidRPr="00B51B21">
        <w:rPr>
          <w:rFonts w:ascii="ＭＳ 明朝" w:eastAsia="ＭＳ 明朝" w:hAnsi="ＭＳ 明朝" w:cs="Hiragino Mincho ProN W3" w:hint="eastAsia"/>
          <w:kern w:val="1"/>
          <w:sz w:val="22"/>
          <w:szCs w:val="22"/>
        </w:rPr>
        <w:t>支出</w:t>
      </w:r>
      <w:r>
        <w:rPr>
          <w:rFonts w:ascii="ＭＳ 明朝" w:eastAsia="ＭＳ 明朝" w:hAnsi="ＭＳ 明朝" w:cs="Hiragino Mincho ProN W3" w:hint="eastAsia"/>
          <w:kern w:val="1"/>
          <w:sz w:val="22"/>
          <w:szCs w:val="22"/>
        </w:rPr>
        <w:t>の部</w:t>
      </w:r>
    </w:p>
    <w:p w14:paraId="0C39C542" w14:textId="77777777" w:rsidR="00762A4F" w:rsidRPr="00B51B21" w:rsidRDefault="00762A4F" w:rsidP="00762A4F">
      <w:pPr>
        <w:autoSpaceDE w:val="0"/>
        <w:autoSpaceDN w:val="0"/>
        <w:adjustRightInd w:val="0"/>
        <w:spacing w:after="120"/>
        <w:ind w:right="136"/>
        <w:jc w:val="right"/>
        <w:rPr>
          <w:rFonts w:ascii="ＭＳ 明朝" w:eastAsia="ＭＳ 明朝" w:hAnsi="ＭＳ 明朝" w:cs="Times-Roman"/>
          <w:kern w:val="1"/>
          <w:sz w:val="22"/>
          <w:szCs w:val="22"/>
        </w:rPr>
      </w:pPr>
      <w:r w:rsidRPr="00B51B21">
        <w:rPr>
          <w:rFonts w:ascii="ＭＳ 明朝" w:eastAsia="ＭＳ 明朝" w:hAnsi="ＭＳ 明朝" w:cs="Times-Roman"/>
          <w:kern w:val="1"/>
          <w:sz w:val="22"/>
          <w:szCs w:val="22"/>
        </w:rPr>
        <w:t>(</w:t>
      </w:r>
      <w:r w:rsidRPr="00B51B21">
        <w:rPr>
          <w:rFonts w:ascii="ＭＳ 明朝" w:eastAsia="ＭＳ 明朝" w:hAnsi="ＭＳ 明朝" w:cs="Hiragino Mincho ProN W3" w:hint="eastAsia"/>
          <w:kern w:val="1"/>
          <w:sz w:val="22"/>
          <w:szCs w:val="22"/>
        </w:rPr>
        <w:t>単位：円</w:t>
      </w:r>
      <w:r w:rsidRPr="00B51B21">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502"/>
      </w:tblGrid>
      <w:tr w:rsidR="00762A4F" w14:paraId="78CF0249" w14:textId="77777777" w:rsidTr="00E41402">
        <w:tc>
          <w:tcPr>
            <w:tcW w:w="2547" w:type="dxa"/>
            <w:shd w:val="clear" w:color="auto" w:fill="F2F2F2" w:themeFill="background1" w:themeFillShade="F2"/>
            <w:vAlign w:val="center"/>
          </w:tcPr>
          <w:p w14:paraId="1F513EC9" w14:textId="77777777" w:rsidR="00762A4F"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事業名</w:t>
            </w:r>
          </w:p>
        </w:tc>
        <w:tc>
          <w:tcPr>
            <w:tcW w:w="2693" w:type="dxa"/>
            <w:shd w:val="clear" w:color="auto" w:fill="F2F2F2" w:themeFill="background1" w:themeFillShade="F2"/>
            <w:vAlign w:val="center"/>
          </w:tcPr>
          <w:p w14:paraId="0AE25547" w14:textId="2335309C" w:rsidR="00762A4F" w:rsidRDefault="00D973C3" w:rsidP="00E41402">
            <w:pPr>
              <w:autoSpaceDE w:val="0"/>
              <w:autoSpaceDN w:val="0"/>
              <w:adjustRightInd w:val="0"/>
              <w:jc w:val="center"/>
              <w:rPr>
                <w:rFonts w:ascii="ＭＳ 明朝" w:eastAsia="ＭＳ 明朝" w:hAnsi="ＭＳ 明朝" w:cs="Times-Roman"/>
                <w:kern w:val="1"/>
                <w:szCs w:val="21"/>
              </w:rPr>
            </w:pPr>
            <w:ins w:id="1454" w:author="泰泉寺 理恵" w:date="2026-03-24T11:31:00Z">
              <w:r>
                <w:rPr>
                  <w:rFonts w:ascii="ＭＳ 明朝" w:eastAsia="ＭＳ 明朝" w:hAnsi="ＭＳ 明朝" w:cs="Times-Roman" w:hint="eastAsia"/>
                  <w:kern w:val="1"/>
                  <w:szCs w:val="21"/>
                </w:rPr>
                <w:t>決算</w:t>
              </w:r>
            </w:ins>
            <w:del w:id="1455" w:author="泰泉寺 理恵" w:date="2026-03-24T11:31:00Z">
              <w:r w:rsidR="00762A4F" w:rsidDel="00D973C3">
                <w:rPr>
                  <w:rFonts w:ascii="ＭＳ 明朝" w:eastAsia="ＭＳ 明朝" w:hAnsi="ＭＳ 明朝" w:cs="Times-Roman" w:hint="eastAsia"/>
                  <w:kern w:val="1"/>
                  <w:szCs w:val="21"/>
                </w:rPr>
                <w:delText>予算</w:delText>
              </w:r>
            </w:del>
            <w:r w:rsidR="00762A4F">
              <w:rPr>
                <w:rFonts w:ascii="ＭＳ 明朝" w:eastAsia="ＭＳ 明朝" w:hAnsi="ＭＳ 明朝" w:cs="Times-Roman" w:hint="eastAsia"/>
                <w:kern w:val="1"/>
                <w:szCs w:val="21"/>
              </w:rPr>
              <w:t>額</w:t>
            </w:r>
          </w:p>
        </w:tc>
        <w:tc>
          <w:tcPr>
            <w:tcW w:w="4502" w:type="dxa"/>
            <w:shd w:val="clear" w:color="auto" w:fill="F2F2F2" w:themeFill="background1" w:themeFillShade="F2"/>
            <w:vAlign w:val="center"/>
          </w:tcPr>
          <w:p w14:paraId="27EE375F" w14:textId="77777777" w:rsidR="00762A4F"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積算内訳</w:t>
            </w:r>
          </w:p>
        </w:tc>
      </w:tr>
      <w:tr w:rsidR="00762A4F" w14:paraId="1399FFE6" w14:textId="77777777" w:rsidTr="00E41402">
        <w:trPr>
          <w:trHeight w:val="1134"/>
        </w:trPr>
        <w:tc>
          <w:tcPr>
            <w:tcW w:w="2547" w:type="dxa"/>
            <w:vAlign w:val="center"/>
          </w:tcPr>
          <w:p w14:paraId="3897B55D"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2F157A97"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660CC978"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6756F0D1" w14:textId="77777777" w:rsidTr="00E41402">
        <w:trPr>
          <w:trHeight w:val="1134"/>
        </w:trPr>
        <w:tc>
          <w:tcPr>
            <w:tcW w:w="2547" w:type="dxa"/>
            <w:vAlign w:val="center"/>
          </w:tcPr>
          <w:p w14:paraId="15FAE556"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53CD25B"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195EDD27"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09229F27" w14:textId="77777777" w:rsidTr="00E41402">
        <w:trPr>
          <w:trHeight w:val="1134"/>
        </w:trPr>
        <w:tc>
          <w:tcPr>
            <w:tcW w:w="2547" w:type="dxa"/>
            <w:vAlign w:val="center"/>
          </w:tcPr>
          <w:p w14:paraId="0D615EFD"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6B85DA50"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09151711"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5FE03C2D" w14:textId="77777777" w:rsidTr="00E41402">
        <w:trPr>
          <w:trHeight w:val="454"/>
        </w:trPr>
        <w:tc>
          <w:tcPr>
            <w:tcW w:w="2547" w:type="dxa"/>
            <w:vAlign w:val="center"/>
          </w:tcPr>
          <w:p w14:paraId="10404295" w14:textId="77777777" w:rsidR="00762A4F" w:rsidRDefault="00762A4F" w:rsidP="00E41402">
            <w:pPr>
              <w:autoSpaceDE w:val="0"/>
              <w:autoSpaceDN w:val="0"/>
              <w:adjustRightInd w:val="0"/>
              <w:ind w:right="241"/>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合　　　計</w:t>
            </w:r>
          </w:p>
        </w:tc>
        <w:tc>
          <w:tcPr>
            <w:tcW w:w="2693" w:type="dxa"/>
            <w:vAlign w:val="center"/>
          </w:tcPr>
          <w:p w14:paraId="0C471670"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1E348508"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bl>
    <w:p w14:paraId="387173FF" w14:textId="3559C6D5" w:rsidR="00762A4F" w:rsidRDefault="00762A4F"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※収入の部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と支出の部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は同額と</w:t>
      </w:r>
      <w:r w:rsidR="001E4D2E">
        <w:rPr>
          <w:rFonts w:ascii="ＭＳ 明朝" w:eastAsia="ＭＳ 明朝" w:hAnsi="ＭＳ 明朝" w:hint="eastAsia"/>
          <w:sz w:val="22"/>
          <w:szCs w:val="22"/>
        </w:rPr>
        <w:t>し、実績が計画と異なる部分について、計画の数値を上段に括弧書きで記載すること。</w:t>
      </w:r>
    </w:p>
    <w:p w14:paraId="737BDBD2" w14:textId="77777777" w:rsidR="00762A4F" w:rsidRDefault="00762A4F" w:rsidP="00762A4F">
      <w:pPr>
        <w:widowControl/>
        <w:jc w:val="left"/>
        <w:rPr>
          <w:rFonts w:ascii="ＭＳ 明朝" w:eastAsia="ＭＳ 明朝" w:hAnsi="ＭＳ 明朝"/>
          <w:sz w:val="22"/>
          <w:szCs w:val="22"/>
        </w:rPr>
        <w:sectPr w:rsidR="00762A4F" w:rsidSect="004867AB">
          <w:pgSz w:w="11906" w:h="16838"/>
          <w:pgMar w:top="1440" w:right="1077" w:bottom="1440" w:left="1077" w:header="851" w:footer="992" w:gutter="0"/>
          <w:cols w:space="425"/>
          <w:docGrid w:type="lines" w:linePitch="348"/>
        </w:sectPr>
      </w:pPr>
      <w:r>
        <w:rPr>
          <w:rFonts w:ascii="ＭＳ 明朝" w:eastAsia="ＭＳ 明朝" w:hAnsi="ＭＳ 明朝"/>
          <w:sz w:val="22"/>
          <w:szCs w:val="22"/>
        </w:rPr>
        <w:br w:type="page"/>
      </w:r>
    </w:p>
    <w:p w14:paraId="71ACED7D" w14:textId="45EE1E03" w:rsidR="00762A4F" w:rsidRDefault="006F2C68"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lastRenderedPageBreak/>
        <w:t>６</w:t>
      </w:r>
      <w:r w:rsidR="00762A4F">
        <w:rPr>
          <w:rFonts w:ascii="ＭＳ 明朝" w:eastAsia="ＭＳ 明朝" w:hAnsi="ＭＳ 明朝" w:hint="eastAsia"/>
          <w:sz w:val="22"/>
          <w:szCs w:val="22"/>
        </w:rPr>
        <w:t xml:space="preserve">　事業</w:t>
      </w:r>
      <w:r>
        <w:rPr>
          <w:rFonts w:ascii="ＭＳ 明朝" w:eastAsia="ＭＳ 明朝" w:hAnsi="ＭＳ 明朝" w:hint="eastAsia"/>
          <w:sz w:val="22"/>
          <w:szCs w:val="22"/>
        </w:rPr>
        <w:t>の実績</w:t>
      </w:r>
    </w:p>
    <w:tbl>
      <w:tblPr>
        <w:tblStyle w:val="a4"/>
        <w:tblW w:w="0" w:type="auto"/>
        <w:tblLook w:val="04A0" w:firstRow="1" w:lastRow="0" w:firstColumn="1" w:lastColumn="0" w:noHBand="0" w:noVBand="1"/>
      </w:tblPr>
      <w:tblGrid>
        <w:gridCol w:w="1696"/>
        <w:gridCol w:w="2268"/>
        <w:gridCol w:w="2268"/>
        <w:gridCol w:w="2456"/>
        <w:gridCol w:w="2060"/>
        <w:gridCol w:w="1675"/>
        <w:gridCol w:w="1525"/>
      </w:tblGrid>
      <w:tr w:rsidR="00C56C62" w14:paraId="24569544" w14:textId="77777777" w:rsidTr="00E41402">
        <w:trPr>
          <w:trHeight w:val="208"/>
        </w:trPr>
        <w:tc>
          <w:tcPr>
            <w:tcW w:w="1696" w:type="dxa"/>
            <w:vMerge w:val="restart"/>
            <w:shd w:val="clear" w:color="auto" w:fill="F2F2F2" w:themeFill="background1" w:themeFillShade="F2"/>
            <w:vAlign w:val="center"/>
          </w:tcPr>
          <w:p w14:paraId="69D753CF" w14:textId="77777777" w:rsidR="00C56C62" w:rsidRPr="00E617B6" w:rsidRDefault="00C56C62" w:rsidP="00E41402">
            <w:pPr>
              <w:jc w:val="center"/>
              <w:rPr>
                <w:rFonts w:ascii="ＭＳ 明朝" w:eastAsia="ＭＳ 明朝" w:hAnsi="ＭＳ 明朝"/>
                <w:szCs w:val="21"/>
              </w:rPr>
            </w:pPr>
            <w:r w:rsidRPr="00E617B6">
              <w:rPr>
                <w:rFonts w:ascii="ＭＳ 明朝" w:eastAsia="ＭＳ 明朝" w:hAnsi="ＭＳ 明朝" w:hint="eastAsia"/>
                <w:szCs w:val="21"/>
              </w:rPr>
              <w:t>事業</w:t>
            </w:r>
          </w:p>
        </w:tc>
        <w:tc>
          <w:tcPr>
            <w:tcW w:w="2268" w:type="dxa"/>
            <w:vMerge w:val="restart"/>
            <w:shd w:val="clear" w:color="auto" w:fill="F2F2F2" w:themeFill="background1" w:themeFillShade="F2"/>
            <w:vAlign w:val="center"/>
          </w:tcPr>
          <w:p w14:paraId="04B712DB"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総事業費</w:t>
            </w:r>
          </w:p>
        </w:tc>
        <w:tc>
          <w:tcPr>
            <w:tcW w:w="2268" w:type="dxa"/>
            <w:vMerge w:val="restart"/>
            <w:shd w:val="clear" w:color="auto" w:fill="F2F2F2" w:themeFill="background1" w:themeFillShade="F2"/>
            <w:vAlign w:val="center"/>
          </w:tcPr>
          <w:p w14:paraId="7E5B0930"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補助対象経費</w:t>
            </w:r>
          </w:p>
        </w:tc>
        <w:tc>
          <w:tcPr>
            <w:tcW w:w="2456" w:type="dxa"/>
            <w:vMerge w:val="restart"/>
            <w:shd w:val="clear" w:color="auto" w:fill="F2F2F2" w:themeFill="background1" w:themeFillShade="F2"/>
            <w:vAlign w:val="center"/>
          </w:tcPr>
          <w:p w14:paraId="057C6808"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補助率等</w:t>
            </w:r>
          </w:p>
        </w:tc>
        <w:tc>
          <w:tcPr>
            <w:tcW w:w="3735" w:type="dxa"/>
            <w:gridSpan w:val="2"/>
            <w:shd w:val="clear" w:color="auto" w:fill="F2F2F2" w:themeFill="background1" w:themeFillShade="F2"/>
          </w:tcPr>
          <w:p w14:paraId="10AFBC79"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財源内訳</w:t>
            </w:r>
          </w:p>
        </w:tc>
        <w:tc>
          <w:tcPr>
            <w:tcW w:w="1525" w:type="dxa"/>
            <w:vMerge w:val="restart"/>
            <w:shd w:val="clear" w:color="auto" w:fill="F2F2F2" w:themeFill="background1" w:themeFillShade="F2"/>
          </w:tcPr>
          <w:p w14:paraId="40DE1EF6"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備考</w:t>
            </w:r>
          </w:p>
        </w:tc>
      </w:tr>
      <w:tr w:rsidR="00C56C62" w14:paraId="5921140E" w14:textId="77777777" w:rsidTr="00E41402">
        <w:trPr>
          <w:trHeight w:val="142"/>
        </w:trPr>
        <w:tc>
          <w:tcPr>
            <w:tcW w:w="1696" w:type="dxa"/>
            <w:vMerge/>
            <w:shd w:val="clear" w:color="auto" w:fill="F2F2F2" w:themeFill="background1" w:themeFillShade="F2"/>
          </w:tcPr>
          <w:p w14:paraId="28A919A3" w14:textId="77777777" w:rsidR="00C56C62" w:rsidRPr="00E617B6" w:rsidRDefault="00C56C62" w:rsidP="00E41402">
            <w:pPr>
              <w:jc w:val="center"/>
              <w:rPr>
                <w:rFonts w:ascii="ＭＳ 明朝" w:eastAsia="ＭＳ 明朝" w:hAnsi="ＭＳ 明朝"/>
                <w:szCs w:val="21"/>
              </w:rPr>
            </w:pPr>
          </w:p>
        </w:tc>
        <w:tc>
          <w:tcPr>
            <w:tcW w:w="2268" w:type="dxa"/>
            <w:vMerge/>
            <w:shd w:val="clear" w:color="auto" w:fill="F2F2F2" w:themeFill="background1" w:themeFillShade="F2"/>
          </w:tcPr>
          <w:p w14:paraId="7A494413" w14:textId="77777777" w:rsidR="00C56C62" w:rsidRDefault="00C56C62" w:rsidP="00E41402">
            <w:pPr>
              <w:jc w:val="center"/>
              <w:rPr>
                <w:rFonts w:ascii="ＭＳ 明朝" w:eastAsia="ＭＳ 明朝" w:hAnsi="ＭＳ 明朝"/>
                <w:szCs w:val="21"/>
              </w:rPr>
            </w:pPr>
          </w:p>
        </w:tc>
        <w:tc>
          <w:tcPr>
            <w:tcW w:w="2268" w:type="dxa"/>
            <w:vMerge/>
            <w:shd w:val="clear" w:color="auto" w:fill="F2F2F2" w:themeFill="background1" w:themeFillShade="F2"/>
          </w:tcPr>
          <w:p w14:paraId="67C58024" w14:textId="77777777" w:rsidR="00C56C62" w:rsidRDefault="00C56C62" w:rsidP="00E41402">
            <w:pPr>
              <w:jc w:val="center"/>
              <w:rPr>
                <w:rFonts w:ascii="ＭＳ 明朝" w:eastAsia="ＭＳ 明朝" w:hAnsi="ＭＳ 明朝"/>
                <w:szCs w:val="21"/>
              </w:rPr>
            </w:pPr>
          </w:p>
        </w:tc>
        <w:tc>
          <w:tcPr>
            <w:tcW w:w="2456" w:type="dxa"/>
            <w:vMerge/>
            <w:shd w:val="clear" w:color="auto" w:fill="F2F2F2" w:themeFill="background1" w:themeFillShade="F2"/>
          </w:tcPr>
          <w:p w14:paraId="1ED1CCDB" w14:textId="77777777" w:rsidR="00C56C62" w:rsidRDefault="00C56C62" w:rsidP="00E41402">
            <w:pPr>
              <w:jc w:val="center"/>
              <w:rPr>
                <w:rFonts w:ascii="ＭＳ 明朝" w:eastAsia="ＭＳ 明朝" w:hAnsi="ＭＳ 明朝"/>
                <w:szCs w:val="21"/>
              </w:rPr>
            </w:pPr>
          </w:p>
        </w:tc>
        <w:tc>
          <w:tcPr>
            <w:tcW w:w="2060" w:type="dxa"/>
            <w:shd w:val="clear" w:color="auto" w:fill="F2F2F2" w:themeFill="background1" w:themeFillShade="F2"/>
          </w:tcPr>
          <w:p w14:paraId="71ACB6FC"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町補助金</w:t>
            </w:r>
          </w:p>
        </w:tc>
        <w:tc>
          <w:tcPr>
            <w:tcW w:w="1675" w:type="dxa"/>
            <w:shd w:val="clear" w:color="auto" w:fill="F2F2F2" w:themeFill="background1" w:themeFillShade="F2"/>
          </w:tcPr>
          <w:p w14:paraId="09F4E20D"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その他</w:t>
            </w:r>
          </w:p>
        </w:tc>
        <w:tc>
          <w:tcPr>
            <w:tcW w:w="1525" w:type="dxa"/>
            <w:vMerge/>
            <w:shd w:val="clear" w:color="auto" w:fill="F2F2F2" w:themeFill="background1" w:themeFillShade="F2"/>
          </w:tcPr>
          <w:p w14:paraId="1290D3FC" w14:textId="77777777" w:rsidR="00C56C62" w:rsidRDefault="00C56C62" w:rsidP="00E41402">
            <w:pPr>
              <w:jc w:val="center"/>
              <w:rPr>
                <w:rFonts w:ascii="ＭＳ 明朝" w:eastAsia="ＭＳ 明朝" w:hAnsi="ＭＳ 明朝"/>
                <w:szCs w:val="21"/>
              </w:rPr>
            </w:pPr>
          </w:p>
        </w:tc>
      </w:tr>
      <w:tr w:rsidR="00C56C62" w14:paraId="29149549" w14:textId="77777777" w:rsidTr="00E41402">
        <w:trPr>
          <w:trHeight w:val="794"/>
        </w:trPr>
        <w:tc>
          <w:tcPr>
            <w:tcW w:w="1696" w:type="dxa"/>
          </w:tcPr>
          <w:p w14:paraId="650B4F0D" w14:textId="77777777" w:rsidR="00C56C62" w:rsidRPr="00506ECF" w:rsidRDefault="00C56C62" w:rsidP="00E41402">
            <w:pPr>
              <w:spacing w:line="340" w:lineRule="exac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1)</w:t>
            </w:r>
            <w:r w:rsidRPr="00506ECF">
              <w:rPr>
                <w:rFonts w:ascii="ＭＳ 明朝" w:eastAsia="ＭＳ 明朝" w:hAnsi="ＭＳ 明朝" w:hint="eastAsia"/>
                <w:kern w:val="0"/>
                <w:sz w:val="16"/>
                <w:szCs w:val="16"/>
              </w:rPr>
              <w:t>住宅用太陽光発電設備整備事業</w:t>
            </w:r>
          </w:p>
        </w:tc>
        <w:tc>
          <w:tcPr>
            <w:tcW w:w="2268" w:type="dxa"/>
            <w:vAlign w:val="center"/>
          </w:tcPr>
          <w:p w14:paraId="7DE48A20"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393D6C0"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19A25799"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定額（1</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040745E1"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70</w:t>
            </w:r>
            <w:r w:rsidRPr="00506ECF">
              <w:rPr>
                <w:rFonts w:ascii="ＭＳ 明朝" w:eastAsia="ＭＳ 明朝" w:hAnsi="ＭＳ 明朝" w:hint="eastAsia"/>
                <w:sz w:val="16"/>
                <w:szCs w:val="16"/>
              </w:rPr>
              <w:t>万円</w:t>
            </w:r>
          </w:p>
        </w:tc>
        <w:tc>
          <w:tcPr>
            <w:tcW w:w="2060" w:type="dxa"/>
            <w:vAlign w:val="center"/>
          </w:tcPr>
          <w:p w14:paraId="26106C2E"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F12F75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5A72A74"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40FB4816" w14:textId="77777777" w:rsidTr="00E41402">
        <w:trPr>
          <w:trHeight w:val="794"/>
        </w:trPr>
        <w:tc>
          <w:tcPr>
            <w:tcW w:w="1696" w:type="dxa"/>
          </w:tcPr>
          <w:p w14:paraId="15AFCFA3" w14:textId="77777777" w:rsidR="00C56C62" w:rsidRPr="00506ECF" w:rsidRDefault="00C56C62" w:rsidP="00E41402">
            <w:pPr>
              <w:spacing w:line="340" w:lineRule="exac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2)</w:t>
            </w:r>
            <w:r w:rsidRPr="00506ECF">
              <w:rPr>
                <w:rFonts w:ascii="ＭＳ 明朝" w:eastAsia="ＭＳ 明朝" w:hAnsi="ＭＳ 明朝" w:hint="eastAsia"/>
                <w:kern w:val="0"/>
                <w:sz w:val="16"/>
                <w:szCs w:val="16"/>
              </w:rPr>
              <w:t>住宅用蓄電池整備事業</w:t>
            </w:r>
          </w:p>
        </w:tc>
        <w:tc>
          <w:tcPr>
            <w:tcW w:w="2268" w:type="dxa"/>
            <w:vAlign w:val="center"/>
          </w:tcPr>
          <w:p w14:paraId="14BD69F2"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1963890"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3B04C960"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41AE3247"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67</w:t>
            </w:r>
            <w:r w:rsidRPr="00506ECF">
              <w:rPr>
                <w:rFonts w:ascii="ＭＳ 明朝" w:eastAsia="ＭＳ 明朝" w:hAnsi="ＭＳ 明朝" w:hint="eastAsia"/>
                <w:sz w:val="16"/>
                <w:szCs w:val="16"/>
              </w:rPr>
              <w:t>万円</w:t>
            </w:r>
          </w:p>
        </w:tc>
        <w:tc>
          <w:tcPr>
            <w:tcW w:w="2060" w:type="dxa"/>
            <w:vAlign w:val="center"/>
          </w:tcPr>
          <w:p w14:paraId="52CBB5CB"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6C0A0B1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5857F267"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29DDD458" w14:textId="77777777" w:rsidTr="00E41402">
        <w:trPr>
          <w:trHeight w:val="794"/>
        </w:trPr>
        <w:tc>
          <w:tcPr>
            <w:tcW w:w="1696" w:type="dxa"/>
          </w:tcPr>
          <w:p w14:paraId="030958B3" w14:textId="77777777" w:rsidR="00C56C62" w:rsidRPr="00506ECF" w:rsidRDefault="00C56C62" w:rsidP="00E41402">
            <w:pPr>
              <w:spacing w:line="340" w:lineRule="exact"/>
              <w:jc w:val="lef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3)</w:t>
            </w:r>
            <w:r w:rsidRPr="00506ECF">
              <w:rPr>
                <w:rFonts w:ascii="ＭＳ 明朝" w:eastAsia="ＭＳ 明朝" w:hAnsi="ＭＳ 明朝" w:hint="eastAsia"/>
                <w:kern w:val="0"/>
                <w:sz w:val="16"/>
                <w:szCs w:val="16"/>
              </w:rPr>
              <w:t>事業所用太陽光発電設備整備事業</w:t>
            </w:r>
          </w:p>
        </w:tc>
        <w:tc>
          <w:tcPr>
            <w:tcW w:w="2268" w:type="dxa"/>
            <w:vAlign w:val="center"/>
          </w:tcPr>
          <w:p w14:paraId="189C834D"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765E443"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2AF2AD2B"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w:t>
            </w:r>
            <w:r w:rsidRPr="00506ECF">
              <w:rPr>
                <w:rFonts w:ascii="ＭＳ 明朝" w:eastAsia="ＭＳ 明朝" w:hAnsi="ＭＳ 明朝"/>
                <w:sz w:val="16"/>
                <w:szCs w:val="16"/>
              </w:rPr>
              <w:t>5</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3AEA0165"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150</w:t>
            </w:r>
            <w:r w:rsidRPr="00506ECF">
              <w:rPr>
                <w:rFonts w:ascii="ＭＳ 明朝" w:eastAsia="ＭＳ 明朝" w:hAnsi="ＭＳ 明朝" w:hint="eastAsia"/>
                <w:sz w:val="16"/>
                <w:szCs w:val="16"/>
              </w:rPr>
              <w:t>万円</w:t>
            </w:r>
          </w:p>
        </w:tc>
        <w:tc>
          <w:tcPr>
            <w:tcW w:w="2060" w:type="dxa"/>
            <w:vAlign w:val="center"/>
          </w:tcPr>
          <w:p w14:paraId="3E445110"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DE6B6B1"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6FB8302"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13990301" w14:textId="77777777" w:rsidTr="00E41402">
        <w:trPr>
          <w:trHeight w:val="794"/>
        </w:trPr>
        <w:tc>
          <w:tcPr>
            <w:tcW w:w="1696" w:type="dxa"/>
          </w:tcPr>
          <w:p w14:paraId="3E280E1C" w14:textId="77777777" w:rsidR="00C56C62" w:rsidRPr="00506ECF" w:rsidRDefault="00C56C62" w:rsidP="00E41402">
            <w:pPr>
              <w:spacing w:line="340" w:lineRule="exact"/>
              <w:jc w:val="lef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w:t>
            </w:r>
            <w:r w:rsidRPr="00506ECF">
              <w:rPr>
                <w:rFonts w:ascii="ＭＳ 明朝" w:eastAsia="ＭＳ 明朝" w:hAnsi="ＭＳ 明朝" w:hint="eastAsia"/>
                <w:kern w:val="0"/>
                <w:sz w:val="16"/>
                <w:szCs w:val="16"/>
              </w:rPr>
              <w:t>事業所用蓄電池整備事業</w:t>
            </w:r>
          </w:p>
        </w:tc>
        <w:tc>
          <w:tcPr>
            <w:tcW w:w="2268" w:type="dxa"/>
            <w:vAlign w:val="center"/>
          </w:tcPr>
          <w:p w14:paraId="21B20F5B"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703DEF7"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7A8D7973"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20793B2C"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75</w:t>
            </w:r>
            <w:r w:rsidRPr="00506ECF">
              <w:rPr>
                <w:rFonts w:ascii="ＭＳ 明朝" w:eastAsia="ＭＳ 明朝" w:hAnsi="ＭＳ 明朝" w:hint="eastAsia"/>
                <w:sz w:val="16"/>
                <w:szCs w:val="16"/>
              </w:rPr>
              <w:t>万円</w:t>
            </w:r>
          </w:p>
        </w:tc>
        <w:tc>
          <w:tcPr>
            <w:tcW w:w="2060" w:type="dxa"/>
            <w:vAlign w:val="center"/>
          </w:tcPr>
          <w:p w14:paraId="65DFCD57"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5D571F3"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8814DF7"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06178A2A" w14:textId="77777777" w:rsidTr="00E41402">
        <w:trPr>
          <w:trHeight w:val="794"/>
        </w:trPr>
        <w:tc>
          <w:tcPr>
            <w:tcW w:w="1696" w:type="dxa"/>
          </w:tcPr>
          <w:p w14:paraId="70150405" w14:textId="77777777" w:rsidR="00C56C62" w:rsidRPr="00740E9E" w:rsidRDefault="00C56C62" w:rsidP="00E41402">
            <w:pPr>
              <w:spacing w:line="340" w:lineRule="exact"/>
              <w:jc w:val="left"/>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(5)</w:t>
            </w:r>
            <w:r w:rsidRPr="00740E9E">
              <w:rPr>
                <w:rFonts w:ascii="ＭＳ 明朝" w:eastAsia="ＭＳ 明朝" w:hAnsi="ＭＳ 明朝" w:hint="eastAsia"/>
                <w:color w:val="000000" w:themeColor="text1"/>
                <w:sz w:val="16"/>
                <w:szCs w:val="16"/>
              </w:rPr>
              <w:t>ソーラーシェアリング</w:t>
            </w:r>
            <w:r w:rsidRPr="00740E9E">
              <w:rPr>
                <w:rFonts w:ascii="ＭＳ 明朝" w:eastAsia="ＭＳ 明朝" w:hAnsi="ＭＳ 明朝" w:hint="eastAsia"/>
                <w:color w:val="000000" w:themeColor="text1"/>
                <w:kern w:val="0"/>
                <w:sz w:val="16"/>
                <w:szCs w:val="16"/>
              </w:rPr>
              <w:t>整備事業</w:t>
            </w:r>
          </w:p>
        </w:tc>
        <w:tc>
          <w:tcPr>
            <w:tcW w:w="2268" w:type="dxa"/>
            <w:vAlign w:val="center"/>
          </w:tcPr>
          <w:p w14:paraId="714818AB"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75E744B0"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44431BC8"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1/2</w:t>
            </w:r>
          </w:p>
          <w:p w14:paraId="5D8DADA2"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700</w:t>
            </w:r>
            <w:r w:rsidRPr="00740E9E">
              <w:rPr>
                <w:rFonts w:ascii="ＭＳ 明朝" w:eastAsia="ＭＳ 明朝" w:hAnsi="ＭＳ 明朝" w:hint="eastAsia"/>
                <w:color w:val="000000" w:themeColor="text1"/>
                <w:sz w:val="16"/>
                <w:szCs w:val="16"/>
              </w:rPr>
              <w:t>万円</w:t>
            </w:r>
          </w:p>
        </w:tc>
        <w:tc>
          <w:tcPr>
            <w:tcW w:w="2060" w:type="dxa"/>
            <w:vAlign w:val="center"/>
          </w:tcPr>
          <w:p w14:paraId="1F4B01DC"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1B931EE1"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6145BED"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1F35E55F" w14:textId="77777777" w:rsidTr="00E41402">
        <w:trPr>
          <w:trHeight w:val="794"/>
        </w:trPr>
        <w:tc>
          <w:tcPr>
            <w:tcW w:w="1696" w:type="dxa"/>
          </w:tcPr>
          <w:p w14:paraId="501C127F" w14:textId="77777777" w:rsidR="00C56C62" w:rsidRPr="00740E9E" w:rsidRDefault="00C56C62" w:rsidP="00E41402">
            <w:pPr>
              <w:spacing w:line="340" w:lineRule="exact"/>
              <w:jc w:val="left"/>
              <w:rPr>
                <w:rFonts w:ascii="ＭＳ 明朝" w:eastAsia="ＭＳ 明朝" w:hAnsi="ＭＳ 明朝"/>
                <w:b/>
                <w:bCs/>
                <w:color w:val="000000" w:themeColor="text1"/>
                <w:sz w:val="16"/>
                <w:szCs w:val="16"/>
              </w:rPr>
            </w:pPr>
            <w:r w:rsidRPr="00740E9E">
              <w:rPr>
                <w:rFonts w:ascii="ＭＳ 明朝" w:eastAsia="ＭＳ 明朝" w:hAnsi="ＭＳ 明朝"/>
                <w:color w:val="000000" w:themeColor="text1"/>
                <w:sz w:val="16"/>
                <w:szCs w:val="16"/>
              </w:rPr>
              <w:t>(6)</w:t>
            </w:r>
            <w:r w:rsidRPr="00740E9E">
              <w:rPr>
                <w:rFonts w:ascii="ＭＳ 明朝" w:eastAsia="ＭＳ 明朝" w:hAnsi="ＭＳ 明朝" w:hint="eastAsia"/>
                <w:color w:val="000000" w:themeColor="text1"/>
                <w:sz w:val="16"/>
                <w:szCs w:val="16"/>
              </w:rPr>
              <w:t xml:space="preserve"> 住宅用バイオマスボイラー整備</w:t>
            </w:r>
            <w:r w:rsidRPr="00740E9E">
              <w:rPr>
                <w:rFonts w:ascii="ＭＳ 明朝" w:eastAsia="ＭＳ 明朝" w:hAnsi="ＭＳ 明朝" w:hint="eastAsia"/>
                <w:color w:val="000000" w:themeColor="text1"/>
                <w:kern w:val="0"/>
                <w:sz w:val="16"/>
                <w:szCs w:val="16"/>
              </w:rPr>
              <w:t>事業</w:t>
            </w:r>
          </w:p>
        </w:tc>
        <w:tc>
          <w:tcPr>
            <w:tcW w:w="2268" w:type="dxa"/>
            <w:vAlign w:val="center"/>
          </w:tcPr>
          <w:p w14:paraId="5FFE768A"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40167542"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89D38BF"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2/3</w:t>
            </w:r>
          </w:p>
          <w:p w14:paraId="0296D414"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35</w:t>
            </w:r>
            <w:r w:rsidRPr="00740E9E">
              <w:rPr>
                <w:rFonts w:ascii="ＭＳ 明朝" w:eastAsia="ＭＳ 明朝" w:hAnsi="ＭＳ 明朝" w:hint="eastAsia"/>
                <w:color w:val="000000" w:themeColor="text1"/>
                <w:sz w:val="16"/>
                <w:szCs w:val="16"/>
              </w:rPr>
              <w:t>万円</w:t>
            </w:r>
          </w:p>
        </w:tc>
        <w:tc>
          <w:tcPr>
            <w:tcW w:w="2060" w:type="dxa"/>
            <w:vAlign w:val="center"/>
          </w:tcPr>
          <w:p w14:paraId="6F52AAD3"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1705D42"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5EB6A071"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5B471350" w14:textId="77777777" w:rsidTr="00E41402">
        <w:trPr>
          <w:trHeight w:val="794"/>
        </w:trPr>
        <w:tc>
          <w:tcPr>
            <w:tcW w:w="1696" w:type="dxa"/>
          </w:tcPr>
          <w:p w14:paraId="71AD2A93"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7)</w:t>
            </w:r>
            <w:r w:rsidRPr="00740E9E">
              <w:rPr>
                <w:rFonts w:ascii="ＭＳ 明朝" w:eastAsia="ＭＳ 明朝" w:hAnsi="ＭＳ 明朝" w:hint="eastAsia"/>
                <w:color w:val="000000" w:themeColor="text1"/>
                <w:kern w:val="0"/>
                <w:sz w:val="16"/>
                <w:szCs w:val="16"/>
              </w:rPr>
              <w:t>ZEH住宅整備事業</w:t>
            </w:r>
          </w:p>
          <w:p w14:paraId="1B474B08" w14:textId="77777777" w:rsidR="00C56C62" w:rsidRPr="00740E9E" w:rsidRDefault="00C56C62" w:rsidP="00E41402">
            <w:pPr>
              <w:spacing w:line="340" w:lineRule="exact"/>
              <w:jc w:val="left"/>
              <w:rPr>
                <w:rFonts w:ascii="ＭＳ 明朝" w:eastAsia="ＭＳ 明朝" w:hAnsi="ＭＳ 明朝"/>
                <w:color w:val="000000" w:themeColor="text1"/>
                <w:sz w:val="16"/>
                <w:szCs w:val="16"/>
              </w:rPr>
            </w:pPr>
          </w:p>
        </w:tc>
        <w:tc>
          <w:tcPr>
            <w:tcW w:w="2268" w:type="dxa"/>
            <w:vAlign w:val="center"/>
          </w:tcPr>
          <w:p w14:paraId="19162E87"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0303A280"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D7DB77B"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定額</w:t>
            </w:r>
          </w:p>
          <w:p w14:paraId="1AF4BF42"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55</w:t>
            </w:r>
            <w:r w:rsidRPr="00740E9E">
              <w:rPr>
                <w:rFonts w:ascii="ＭＳ 明朝" w:eastAsia="ＭＳ 明朝" w:hAnsi="ＭＳ 明朝" w:hint="eastAsia"/>
                <w:color w:val="000000" w:themeColor="text1"/>
                <w:sz w:val="16"/>
                <w:szCs w:val="16"/>
              </w:rPr>
              <w:t>万円</w:t>
            </w:r>
            <w:r w:rsidRPr="00740E9E">
              <w:rPr>
                <w:rFonts w:ascii="ＭＳ 明朝" w:eastAsia="ＭＳ 明朝" w:hAnsi="ＭＳ 明朝"/>
                <w:color w:val="000000" w:themeColor="text1"/>
                <w:sz w:val="16"/>
                <w:szCs w:val="16"/>
              </w:rPr>
              <w:t>/</w:t>
            </w:r>
            <w:r w:rsidRPr="00740E9E">
              <w:rPr>
                <w:rFonts w:ascii="ＭＳ 明朝" w:eastAsia="ＭＳ 明朝" w:hAnsi="ＭＳ 明朝" w:hint="eastAsia"/>
                <w:color w:val="000000" w:themeColor="text1"/>
                <w:sz w:val="16"/>
                <w:szCs w:val="16"/>
              </w:rPr>
              <w:t>戸）</w:t>
            </w:r>
          </w:p>
        </w:tc>
        <w:tc>
          <w:tcPr>
            <w:tcW w:w="2060" w:type="dxa"/>
            <w:vAlign w:val="center"/>
          </w:tcPr>
          <w:p w14:paraId="3A59FBBA"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291AE39E"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079ADE19"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78B5514B" w14:textId="77777777" w:rsidTr="00E41402">
        <w:trPr>
          <w:trHeight w:val="794"/>
        </w:trPr>
        <w:tc>
          <w:tcPr>
            <w:tcW w:w="1696" w:type="dxa"/>
          </w:tcPr>
          <w:p w14:paraId="50BCC0AC"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8)</w:t>
            </w:r>
            <w:r w:rsidRPr="00740E9E">
              <w:rPr>
                <w:rFonts w:ascii="ＭＳ 明朝" w:eastAsia="ＭＳ 明朝" w:hAnsi="ＭＳ 明朝" w:hint="eastAsia"/>
                <w:color w:val="000000" w:themeColor="text1"/>
                <w:kern w:val="0"/>
                <w:sz w:val="16"/>
                <w:szCs w:val="16"/>
              </w:rPr>
              <w:t>住宅断熱改修事業</w:t>
            </w:r>
          </w:p>
        </w:tc>
        <w:tc>
          <w:tcPr>
            <w:tcW w:w="2268" w:type="dxa"/>
            <w:vAlign w:val="center"/>
          </w:tcPr>
          <w:p w14:paraId="743873CD"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34BF8033"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1A6009E"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1/3</w:t>
            </w:r>
          </w:p>
          <w:p w14:paraId="487269F1"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120</w:t>
            </w:r>
            <w:r w:rsidRPr="00740E9E">
              <w:rPr>
                <w:rFonts w:ascii="ＭＳ 明朝" w:eastAsia="ＭＳ 明朝" w:hAnsi="ＭＳ 明朝" w:hint="eastAsia"/>
                <w:color w:val="000000" w:themeColor="text1"/>
                <w:sz w:val="16"/>
                <w:szCs w:val="16"/>
              </w:rPr>
              <w:t>万円）</w:t>
            </w:r>
          </w:p>
        </w:tc>
        <w:tc>
          <w:tcPr>
            <w:tcW w:w="2060" w:type="dxa"/>
            <w:vAlign w:val="center"/>
          </w:tcPr>
          <w:p w14:paraId="68571365"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6F90098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03CA0884"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3F6FE188" w14:textId="77777777" w:rsidTr="00E41402">
        <w:trPr>
          <w:trHeight w:val="794"/>
        </w:trPr>
        <w:tc>
          <w:tcPr>
            <w:tcW w:w="1696" w:type="dxa"/>
          </w:tcPr>
          <w:p w14:paraId="5EFCA3EE"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9)</w:t>
            </w:r>
            <w:r w:rsidRPr="00740E9E">
              <w:rPr>
                <w:rFonts w:ascii="ＭＳ 明朝" w:eastAsia="ＭＳ 明朝" w:hAnsi="ＭＳ 明朝" w:hint="eastAsia"/>
                <w:color w:val="000000" w:themeColor="text1"/>
                <w:kern w:val="0"/>
                <w:sz w:val="16"/>
                <w:szCs w:val="16"/>
              </w:rPr>
              <w:t>街路灯省エネ化事業</w:t>
            </w:r>
          </w:p>
        </w:tc>
        <w:tc>
          <w:tcPr>
            <w:tcW w:w="2268" w:type="dxa"/>
            <w:vAlign w:val="center"/>
          </w:tcPr>
          <w:p w14:paraId="1D29BAB4"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64EC4BAD"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58202634"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定額</w:t>
            </w:r>
          </w:p>
        </w:tc>
        <w:tc>
          <w:tcPr>
            <w:tcW w:w="2060" w:type="dxa"/>
            <w:vAlign w:val="center"/>
          </w:tcPr>
          <w:p w14:paraId="64668A7B"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4CDB789C"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1AAED00A" w14:textId="77777777" w:rsidR="00C56C62" w:rsidRPr="00506ECF" w:rsidRDefault="00C56C62" w:rsidP="00E41402">
            <w:pPr>
              <w:spacing w:line="340" w:lineRule="exact"/>
              <w:jc w:val="left"/>
              <w:rPr>
                <w:rFonts w:ascii="ＭＳ 明朝" w:eastAsia="ＭＳ 明朝" w:hAnsi="ＭＳ 明朝"/>
                <w:sz w:val="16"/>
                <w:szCs w:val="16"/>
              </w:rPr>
            </w:pPr>
          </w:p>
        </w:tc>
      </w:tr>
    </w:tbl>
    <w:p w14:paraId="16BE0361" w14:textId="7CDC387F" w:rsidR="00762A4F" w:rsidRDefault="006F2C68"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※実績が計画と異なる部分について計画の数値を上段に括弧書きで記載すること。</w:t>
      </w:r>
    </w:p>
    <w:p w14:paraId="6DB702C1" w14:textId="144DAE05" w:rsidR="00C07B75" w:rsidRPr="003C78D0" w:rsidRDefault="00C07B75"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※（３）及び（４）について、町長が特に認めるときは、別表３の通り。</w:t>
      </w:r>
    </w:p>
    <w:p w14:paraId="12945B82" w14:textId="771FF7B9" w:rsidR="00762A4F" w:rsidRDefault="00762A4F" w:rsidP="00762A4F">
      <w:pPr>
        <w:widowControl/>
        <w:jc w:val="left"/>
        <w:rPr>
          <w:rFonts w:ascii="ＭＳ 明朝" w:eastAsia="ＭＳ 明朝" w:hAnsi="ＭＳ 明朝"/>
          <w:sz w:val="22"/>
          <w:szCs w:val="22"/>
        </w:rPr>
        <w:sectPr w:rsidR="00762A4F" w:rsidSect="004867AB">
          <w:pgSz w:w="16838" w:h="11906" w:orient="landscape"/>
          <w:pgMar w:top="1077" w:right="1440" w:bottom="1077" w:left="1440" w:header="851" w:footer="992" w:gutter="0"/>
          <w:cols w:space="425"/>
          <w:docGrid w:type="lines" w:linePitch="348"/>
        </w:sectPr>
      </w:pPr>
    </w:p>
    <w:p w14:paraId="06FD7CE2" w14:textId="32EA1DD3" w:rsidR="00440644" w:rsidRPr="00454A4F" w:rsidDel="00A472F5" w:rsidRDefault="00440644" w:rsidP="00440644">
      <w:pPr>
        <w:widowControl/>
        <w:jc w:val="left"/>
        <w:rPr>
          <w:del w:id="1456" w:author="泰泉寺 理恵" w:date="2026-04-10T11:25:00Z"/>
          <w:rFonts w:ascii="ＭＳ 明朝" w:eastAsia="ＭＳ 明朝" w:hAnsi="ＭＳ 明朝"/>
          <w:sz w:val="22"/>
          <w:szCs w:val="22"/>
        </w:rPr>
      </w:pPr>
      <w:bookmarkStart w:id="1457" w:name="_GoBack"/>
      <w:bookmarkEnd w:id="1457"/>
      <w:del w:id="1458" w:author="泰泉寺 理恵" w:date="2026-04-10T11:25:00Z">
        <w:r w:rsidRPr="00454A4F" w:rsidDel="00A472F5">
          <w:rPr>
            <w:rFonts w:ascii="ＭＳ 明朝" w:eastAsia="ＭＳ 明朝" w:hAnsi="ＭＳ 明朝" w:hint="eastAsia"/>
            <w:sz w:val="22"/>
            <w:szCs w:val="22"/>
          </w:rPr>
          <w:lastRenderedPageBreak/>
          <w:delText>様式第</w:delText>
        </w:r>
        <w:r w:rsidR="006F2C68" w:rsidDel="00A472F5">
          <w:rPr>
            <w:rFonts w:ascii="ＭＳ 明朝" w:eastAsia="ＭＳ 明朝" w:hAnsi="ＭＳ 明朝" w:hint="eastAsia"/>
            <w:sz w:val="22"/>
            <w:szCs w:val="22"/>
          </w:rPr>
          <w:delText>７号</w:delText>
        </w:r>
        <w:r w:rsidRPr="00454A4F" w:rsidDel="00A472F5">
          <w:rPr>
            <w:rFonts w:ascii="ＭＳ 明朝" w:eastAsia="ＭＳ 明朝" w:hAnsi="ＭＳ 明朝" w:hint="eastAsia"/>
            <w:sz w:val="22"/>
            <w:szCs w:val="22"/>
          </w:rPr>
          <w:delText>（第</w:delText>
        </w:r>
        <w:r w:rsidR="006F2C68" w:rsidDel="00A472F5">
          <w:rPr>
            <w:rFonts w:ascii="ＭＳ 明朝" w:eastAsia="ＭＳ 明朝" w:hAnsi="ＭＳ 明朝" w:hint="eastAsia"/>
            <w:sz w:val="22"/>
            <w:szCs w:val="22"/>
          </w:rPr>
          <w:delText>１２</w:delText>
        </w:r>
        <w:r w:rsidRPr="00454A4F" w:rsidDel="00A472F5">
          <w:rPr>
            <w:rFonts w:ascii="ＭＳ 明朝" w:eastAsia="ＭＳ 明朝" w:hAnsi="ＭＳ 明朝" w:hint="eastAsia"/>
            <w:sz w:val="22"/>
            <w:szCs w:val="22"/>
          </w:rPr>
          <w:delText>条関係）</w:delText>
        </w:r>
      </w:del>
    </w:p>
    <w:p w14:paraId="3FCAB744" w14:textId="5A86EC36" w:rsidR="00440644" w:rsidRPr="00454A4F" w:rsidDel="00A472F5" w:rsidRDefault="00440644" w:rsidP="00440644">
      <w:pPr>
        <w:widowControl/>
        <w:jc w:val="left"/>
        <w:rPr>
          <w:del w:id="1459" w:author="泰泉寺 理恵" w:date="2026-04-10T11:25:00Z"/>
          <w:rFonts w:ascii="ＭＳ 明朝" w:eastAsia="ＭＳ 明朝" w:hAnsi="ＭＳ 明朝"/>
          <w:sz w:val="22"/>
          <w:szCs w:val="22"/>
        </w:rPr>
      </w:pPr>
    </w:p>
    <w:p w14:paraId="0E1B7F0B" w14:textId="52D345DB" w:rsidR="00440644" w:rsidRPr="00454A4F" w:rsidDel="00A472F5" w:rsidRDefault="00440644" w:rsidP="00440644">
      <w:pPr>
        <w:autoSpaceDE w:val="0"/>
        <w:autoSpaceDN w:val="0"/>
        <w:adjustRightInd w:val="0"/>
        <w:ind w:right="222"/>
        <w:jc w:val="right"/>
        <w:rPr>
          <w:del w:id="1460" w:author="泰泉寺 理恵" w:date="2026-04-10T11:25:00Z"/>
          <w:rFonts w:ascii="ＭＳ 明朝" w:eastAsia="ＭＳ 明朝" w:hAnsi="ＭＳ 明朝" w:cs="Times New Roman"/>
          <w:kern w:val="0"/>
          <w:sz w:val="22"/>
          <w:szCs w:val="22"/>
        </w:rPr>
      </w:pPr>
      <w:del w:id="1461" w:author="泰泉寺 理恵" w:date="2026-04-10T11:25:00Z">
        <w:r w:rsidRPr="00454A4F" w:rsidDel="00A472F5">
          <w:rPr>
            <w:rFonts w:ascii="ＭＳ 明朝" w:eastAsia="ＭＳ 明朝" w:hAnsi="ＭＳ 明朝" w:cs="Hiragino Mincho ProN W3" w:hint="eastAsia"/>
            <w:kern w:val="0"/>
            <w:sz w:val="22"/>
            <w:szCs w:val="22"/>
          </w:rPr>
          <w:delText>第　　　　　号</w:delText>
        </w:r>
      </w:del>
    </w:p>
    <w:p w14:paraId="4FE58743" w14:textId="3E774BC5" w:rsidR="00440644" w:rsidRPr="00454A4F" w:rsidDel="00A472F5" w:rsidRDefault="00440644" w:rsidP="00440644">
      <w:pPr>
        <w:autoSpaceDE w:val="0"/>
        <w:autoSpaceDN w:val="0"/>
        <w:adjustRightInd w:val="0"/>
        <w:ind w:right="222"/>
        <w:jc w:val="right"/>
        <w:rPr>
          <w:del w:id="1462" w:author="泰泉寺 理恵" w:date="2026-04-10T11:25:00Z"/>
          <w:rFonts w:ascii="ＭＳ 明朝" w:eastAsia="ＭＳ 明朝" w:hAnsi="ＭＳ 明朝" w:cs="Times New Roman"/>
          <w:kern w:val="0"/>
          <w:sz w:val="22"/>
          <w:szCs w:val="22"/>
        </w:rPr>
      </w:pPr>
      <w:del w:id="1463" w:author="泰泉寺 理恵" w:date="2026-04-10T11:25:00Z">
        <w:r w:rsidRPr="00454A4F" w:rsidDel="00A472F5">
          <w:rPr>
            <w:rFonts w:ascii="ＭＳ 明朝" w:eastAsia="ＭＳ 明朝" w:hAnsi="ＭＳ 明朝" w:cs="Hiragino Mincho ProN W3" w:hint="eastAsia"/>
            <w:kern w:val="0"/>
            <w:sz w:val="22"/>
            <w:szCs w:val="22"/>
          </w:rPr>
          <w:delText xml:space="preserve">　　年　　月　　日</w:delText>
        </w:r>
      </w:del>
    </w:p>
    <w:p w14:paraId="4622291E" w14:textId="01A2A53A" w:rsidR="00454A4F" w:rsidRPr="00454A4F" w:rsidDel="00A472F5" w:rsidRDefault="00454A4F" w:rsidP="00440644">
      <w:pPr>
        <w:autoSpaceDE w:val="0"/>
        <w:autoSpaceDN w:val="0"/>
        <w:adjustRightInd w:val="0"/>
        <w:ind w:right="-198"/>
        <w:rPr>
          <w:del w:id="1464" w:author="泰泉寺 理恵" w:date="2026-04-10T11:25:00Z"/>
          <w:rFonts w:ascii="ＭＳ 明朝" w:eastAsia="ＭＳ 明朝" w:hAnsi="ＭＳ 明朝" w:cs="Times New Roman"/>
          <w:kern w:val="0"/>
          <w:sz w:val="22"/>
          <w:szCs w:val="22"/>
        </w:rPr>
      </w:pPr>
    </w:p>
    <w:p w14:paraId="4D8F4F29" w14:textId="18155896" w:rsidR="00440644" w:rsidRPr="00454A4F" w:rsidDel="00A472F5" w:rsidRDefault="00440644" w:rsidP="00440644">
      <w:pPr>
        <w:autoSpaceDE w:val="0"/>
        <w:autoSpaceDN w:val="0"/>
        <w:adjustRightInd w:val="0"/>
        <w:ind w:right="-198"/>
        <w:rPr>
          <w:del w:id="1465" w:author="泰泉寺 理恵" w:date="2026-04-10T11:25:00Z"/>
          <w:rFonts w:ascii="ＭＳ 明朝" w:eastAsia="ＭＳ 明朝" w:hAnsi="ＭＳ 明朝" w:cs="Times New Roman"/>
          <w:kern w:val="0"/>
          <w:sz w:val="22"/>
          <w:szCs w:val="22"/>
        </w:rPr>
      </w:pPr>
      <w:del w:id="1466" w:author="泰泉寺 理恵" w:date="2026-04-10T11:25:00Z">
        <w:r w:rsidRPr="00454A4F" w:rsidDel="00A472F5">
          <w:rPr>
            <w:rFonts w:ascii="ＭＳ 明朝" w:eastAsia="ＭＳ 明朝" w:hAnsi="ＭＳ 明朝" w:cs="Hiragino Mincho ProN W3" w:hint="eastAsia"/>
            <w:kern w:val="0"/>
            <w:sz w:val="22"/>
            <w:szCs w:val="22"/>
          </w:rPr>
          <w:delText xml:space="preserve">　　　　　　　　　　様</w:delText>
        </w:r>
      </w:del>
    </w:p>
    <w:p w14:paraId="0DDCC19F" w14:textId="05F4218D" w:rsidR="00440644" w:rsidRPr="00454A4F" w:rsidDel="00A472F5" w:rsidRDefault="00440644" w:rsidP="00440644">
      <w:pPr>
        <w:autoSpaceDE w:val="0"/>
        <w:autoSpaceDN w:val="0"/>
        <w:adjustRightInd w:val="0"/>
        <w:ind w:right="-198"/>
        <w:rPr>
          <w:del w:id="1467" w:author="泰泉寺 理恵" w:date="2026-04-10T11:25:00Z"/>
          <w:rFonts w:ascii="ＭＳ 明朝" w:eastAsia="ＭＳ 明朝" w:hAnsi="ＭＳ 明朝" w:cs="Times New Roman"/>
          <w:kern w:val="0"/>
          <w:sz w:val="22"/>
          <w:szCs w:val="22"/>
        </w:rPr>
      </w:pPr>
    </w:p>
    <w:p w14:paraId="68FCAF8D" w14:textId="01B7D466" w:rsidR="00440644" w:rsidRPr="00454A4F" w:rsidDel="00A472F5" w:rsidRDefault="00440644" w:rsidP="00440644">
      <w:pPr>
        <w:autoSpaceDE w:val="0"/>
        <w:autoSpaceDN w:val="0"/>
        <w:adjustRightInd w:val="0"/>
        <w:ind w:right="-198"/>
        <w:rPr>
          <w:del w:id="1468" w:author="泰泉寺 理恵" w:date="2026-04-10T11:25:00Z"/>
          <w:rFonts w:ascii="ＭＳ 明朝" w:eastAsia="ＭＳ 明朝" w:hAnsi="ＭＳ 明朝" w:cs="Times New Roman"/>
          <w:kern w:val="0"/>
          <w:sz w:val="22"/>
          <w:szCs w:val="22"/>
        </w:rPr>
      </w:pPr>
    </w:p>
    <w:p w14:paraId="40E7964E" w14:textId="2BDC8A64" w:rsidR="00440644" w:rsidRPr="00454A4F" w:rsidDel="00A472F5" w:rsidRDefault="00440644" w:rsidP="00454A4F">
      <w:pPr>
        <w:wordWrap w:val="0"/>
        <w:autoSpaceDE w:val="0"/>
        <w:autoSpaceDN w:val="0"/>
        <w:adjustRightInd w:val="0"/>
        <w:ind w:right="222"/>
        <w:jc w:val="right"/>
        <w:rPr>
          <w:del w:id="1469" w:author="泰泉寺 理恵" w:date="2026-04-10T11:25:00Z"/>
          <w:rFonts w:ascii="ＭＳ 明朝" w:eastAsia="ＭＳ 明朝" w:hAnsi="ＭＳ 明朝" w:cs="Times New Roman"/>
          <w:kern w:val="0"/>
          <w:sz w:val="22"/>
          <w:szCs w:val="22"/>
        </w:rPr>
      </w:pPr>
      <w:del w:id="1470" w:author="泰泉寺 理恵" w:date="2026-04-10T11:25:00Z">
        <w:r w:rsidRPr="00454A4F" w:rsidDel="00A472F5">
          <w:rPr>
            <w:rFonts w:ascii="ＭＳ 明朝" w:eastAsia="ＭＳ 明朝" w:hAnsi="ＭＳ 明朝" w:cs="Hiragino Mincho ProN W3" w:hint="eastAsia"/>
            <w:kern w:val="0"/>
            <w:sz w:val="22"/>
            <w:szCs w:val="22"/>
          </w:rPr>
          <w:delText>土佐町長　　　　　　　　　　印</w:delText>
        </w:r>
        <w:r w:rsidR="00454A4F" w:rsidDel="00A472F5">
          <w:rPr>
            <w:rFonts w:ascii="ＭＳ 明朝" w:eastAsia="ＭＳ 明朝" w:hAnsi="ＭＳ 明朝" w:cs="Hiragino Mincho ProN W3" w:hint="eastAsia"/>
            <w:kern w:val="0"/>
            <w:sz w:val="22"/>
            <w:szCs w:val="22"/>
          </w:rPr>
          <w:delText xml:space="preserve">　　</w:delText>
        </w:r>
      </w:del>
    </w:p>
    <w:p w14:paraId="0F7DFF43" w14:textId="46B5EC67" w:rsidR="00440644" w:rsidRPr="00454A4F" w:rsidDel="00A472F5" w:rsidRDefault="00440644" w:rsidP="00440644">
      <w:pPr>
        <w:autoSpaceDE w:val="0"/>
        <w:autoSpaceDN w:val="0"/>
        <w:adjustRightInd w:val="0"/>
        <w:ind w:right="-198"/>
        <w:rPr>
          <w:del w:id="1471" w:author="泰泉寺 理恵" w:date="2026-04-10T11:25:00Z"/>
          <w:rFonts w:ascii="ＭＳ 明朝" w:eastAsia="ＭＳ 明朝" w:hAnsi="ＭＳ 明朝" w:cs="Times New Roman"/>
          <w:kern w:val="0"/>
          <w:sz w:val="22"/>
          <w:szCs w:val="22"/>
        </w:rPr>
      </w:pPr>
    </w:p>
    <w:p w14:paraId="6FB66768" w14:textId="4C3B0F99" w:rsidR="00440644" w:rsidRPr="00454A4F" w:rsidDel="00A472F5" w:rsidRDefault="00440644" w:rsidP="00440644">
      <w:pPr>
        <w:autoSpaceDE w:val="0"/>
        <w:autoSpaceDN w:val="0"/>
        <w:adjustRightInd w:val="0"/>
        <w:ind w:right="-198"/>
        <w:rPr>
          <w:del w:id="1472" w:author="泰泉寺 理恵" w:date="2026-04-10T11:25:00Z"/>
          <w:rFonts w:ascii="ＭＳ 明朝" w:eastAsia="ＭＳ 明朝" w:hAnsi="ＭＳ 明朝" w:cs="Times New Roman"/>
          <w:kern w:val="0"/>
          <w:sz w:val="22"/>
          <w:szCs w:val="22"/>
        </w:rPr>
      </w:pPr>
    </w:p>
    <w:p w14:paraId="43A9F838" w14:textId="34ADD553" w:rsidR="00440644" w:rsidRPr="006F2C68" w:rsidDel="00A472F5" w:rsidRDefault="006F2C68" w:rsidP="00440644">
      <w:pPr>
        <w:autoSpaceDE w:val="0"/>
        <w:autoSpaceDN w:val="0"/>
        <w:adjustRightInd w:val="0"/>
        <w:ind w:right="-198"/>
        <w:jc w:val="center"/>
        <w:rPr>
          <w:del w:id="1473" w:author="泰泉寺 理恵" w:date="2026-04-10T11:25:00Z"/>
          <w:rFonts w:ascii="ＭＳ 明朝" w:eastAsia="ＭＳ 明朝" w:hAnsi="ＭＳ 明朝" w:cs="Times New Roman"/>
          <w:kern w:val="0"/>
          <w:sz w:val="22"/>
          <w:szCs w:val="22"/>
        </w:rPr>
      </w:pPr>
      <w:del w:id="1474" w:author="泰泉寺 理恵" w:date="2026-04-10T11:25:00Z">
        <w:r w:rsidRPr="006F2C68" w:rsidDel="00A472F5">
          <w:rPr>
            <w:rFonts w:ascii="ＭＳ 明朝" w:eastAsia="ＭＳ 明朝" w:hAnsi="ＭＳ 明朝" w:cs="Hiragino Mincho ProN W3" w:hint="eastAsia"/>
            <w:kern w:val="0"/>
            <w:sz w:val="22"/>
            <w:szCs w:val="22"/>
          </w:rPr>
          <w:delText xml:space="preserve">令和　　</w:delText>
        </w:r>
        <w:r w:rsidR="00440644" w:rsidRPr="006F2C68" w:rsidDel="00A472F5">
          <w:rPr>
            <w:rFonts w:ascii="ＭＳ 明朝" w:eastAsia="ＭＳ 明朝" w:hAnsi="ＭＳ 明朝" w:cs="Hiragino Mincho ProN W3" w:hint="eastAsia"/>
            <w:kern w:val="0"/>
            <w:sz w:val="22"/>
            <w:szCs w:val="22"/>
          </w:rPr>
          <w:delText>年度</w:delText>
        </w:r>
        <w:bookmarkStart w:id="1475" w:name="_Hlk140158450"/>
        <w:r w:rsidRPr="006F2C68" w:rsidDel="00A472F5">
          <w:rPr>
            <w:rFonts w:ascii="ＭＳ 明朝" w:eastAsia="ＭＳ 明朝" w:hAnsi="ＭＳ 明朝" w:cs="Hiragino Mincho ProN W3" w:hint="eastAsia"/>
            <w:kern w:val="0"/>
            <w:sz w:val="22"/>
            <w:szCs w:val="22"/>
          </w:rPr>
          <w:delText>土佐町脱炭素社会推進総合補助金</w:delText>
        </w:r>
        <w:bookmarkEnd w:id="1475"/>
        <w:r w:rsidR="00440644" w:rsidRPr="006F2C68" w:rsidDel="00A472F5">
          <w:rPr>
            <w:rFonts w:ascii="ＭＳ 明朝" w:eastAsia="ＭＳ 明朝" w:hAnsi="ＭＳ 明朝" w:cs="Hiragino Mincho ProN W3" w:hint="eastAsia"/>
            <w:kern w:val="0"/>
            <w:sz w:val="22"/>
            <w:szCs w:val="22"/>
          </w:rPr>
          <w:delText>確定通知書</w:delText>
        </w:r>
      </w:del>
    </w:p>
    <w:p w14:paraId="6AA44459" w14:textId="0BDD9F91" w:rsidR="00440644" w:rsidRPr="00454A4F" w:rsidDel="00A472F5" w:rsidRDefault="00440644" w:rsidP="00440644">
      <w:pPr>
        <w:autoSpaceDE w:val="0"/>
        <w:autoSpaceDN w:val="0"/>
        <w:adjustRightInd w:val="0"/>
        <w:ind w:right="-198"/>
        <w:rPr>
          <w:del w:id="1476" w:author="泰泉寺 理恵" w:date="2026-04-10T11:25:00Z"/>
          <w:rFonts w:ascii="ＭＳ 明朝" w:eastAsia="ＭＳ 明朝" w:hAnsi="ＭＳ 明朝" w:cs="Times New Roman"/>
          <w:kern w:val="0"/>
          <w:sz w:val="22"/>
          <w:szCs w:val="22"/>
        </w:rPr>
      </w:pPr>
    </w:p>
    <w:p w14:paraId="3ADEF987" w14:textId="503F47AB" w:rsidR="00440644" w:rsidRPr="00454A4F" w:rsidDel="00A472F5" w:rsidRDefault="00440644" w:rsidP="00440644">
      <w:pPr>
        <w:autoSpaceDE w:val="0"/>
        <w:autoSpaceDN w:val="0"/>
        <w:adjustRightInd w:val="0"/>
        <w:ind w:right="-198"/>
        <w:rPr>
          <w:del w:id="1477" w:author="泰泉寺 理恵" w:date="2026-04-10T11:25:00Z"/>
          <w:rFonts w:ascii="ＭＳ 明朝" w:eastAsia="ＭＳ 明朝" w:hAnsi="ＭＳ 明朝" w:cs="Times New Roman"/>
          <w:kern w:val="0"/>
          <w:sz w:val="22"/>
          <w:szCs w:val="22"/>
        </w:rPr>
      </w:pPr>
    </w:p>
    <w:p w14:paraId="171778CD" w14:textId="4580913A" w:rsidR="00440644" w:rsidRPr="00454A4F" w:rsidDel="00A472F5" w:rsidRDefault="00440644" w:rsidP="00440644">
      <w:pPr>
        <w:autoSpaceDE w:val="0"/>
        <w:autoSpaceDN w:val="0"/>
        <w:adjustRightInd w:val="0"/>
        <w:ind w:right="-198"/>
        <w:rPr>
          <w:del w:id="1478" w:author="泰泉寺 理恵" w:date="2026-04-10T11:25:00Z"/>
          <w:rFonts w:ascii="ＭＳ 明朝" w:eastAsia="ＭＳ 明朝" w:hAnsi="ＭＳ 明朝" w:cs="Times New Roman"/>
          <w:kern w:val="0"/>
          <w:sz w:val="22"/>
          <w:szCs w:val="22"/>
        </w:rPr>
      </w:pPr>
      <w:del w:id="1479" w:author="泰泉寺 理恵" w:date="2026-04-10T11:25:00Z">
        <w:r w:rsidRPr="00454A4F" w:rsidDel="00A472F5">
          <w:rPr>
            <w:rFonts w:ascii="ＭＳ 明朝" w:eastAsia="ＭＳ 明朝" w:hAnsi="ＭＳ 明朝" w:cs="Hiragino Mincho ProN W3" w:hint="eastAsia"/>
            <w:kern w:val="0"/>
            <w:sz w:val="22"/>
            <w:szCs w:val="22"/>
          </w:rPr>
          <w:delText xml:space="preserve">　</w:delText>
        </w:r>
        <w:r w:rsidR="006F2C68" w:rsidDel="00A472F5">
          <w:rPr>
            <w:rFonts w:ascii="ＭＳ 明朝" w:eastAsia="ＭＳ 明朝" w:hAnsi="ＭＳ 明朝" w:cs="Hiragino Mincho ProN W3" w:hint="eastAsia"/>
            <w:kern w:val="0"/>
            <w:sz w:val="22"/>
            <w:szCs w:val="22"/>
          </w:rPr>
          <w:delText>令和</w:delText>
        </w:r>
        <w:r w:rsidRPr="00454A4F" w:rsidDel="00A472F5">
          <w:rPr>
            <w:rFonts w:ascii="ＭＳ 明朝" w:eastAsia="ＭＳ 明朝" w:hAnsi="ＭＳ 明朝" w:cs="Hiragino Mincho ProN W3" w:hint="eastAsia"/>
            <w:kern w:val="0"/>
            <w:sz w:val="22"/>
            <w:szCs w:val="22"/>
          </w:rPr>
          <w:delText xml:space="preserve">　　年　　月　　日付けで実績報告のあった</w:delText>
        </w:r>
        <w:r w:rsidR="006F2C68" w:rsidRPr="006F2C68" w:rsidDel="00A472F5">
          <w:rPr>
            <w:rFonts w:ascii="ＭＳ 明朝" w:eastAsia="ＭＳ 明朝" w:hAnsi="ＭＳ 明朝" w:cs="Hiragino Mincho ProN W3" w:hint="eastAsia"/>
            <w:kern w:val="0"/>
            <w:sz w:val="22"/>
            <w:szCs w:val="22"/>
          </w:rPr>
          <w:delText>土佐町脱炭素社会推進総合補助金</w:delText>
        </w:r>
        <w:r w:rsidRPr="00454A4F" w:rsidDel="00A472F5">
          <w:rPr>
            <w:rFonts w:ascii="ＭＳ 明朝" w:eastAsia="ＭＳ 明朝" w:hAnsi="ＭＳ 明朝" w:cs="Hiragino Mincho ProN W3" w:hint="eastAsia"/>
            <w:kern w:val="0"/>
            <w:sz w:val="22"/>
            <w:szCs w:val="22"/>
          </w:rPr>
          <w:delText>については，下記のとおり確定したので、</w:delText>
        </w:r>
        <w:r w:rsidR="006F2C68" w:rsidRPr="006F2C68" w:rsidDel="00A472F5">
          <w:rPr>
            <w:rFonts w:ascii="ＭＳ 明朝" w:eastAsia="ＭＳ 明朝" w:hAnsi="ＭＳ 明朝" w:cs="Hiragino Mincho ProN W3" w:hint="eastAsia"/>
            <w:kern w:val="0"/>
            <w:sz w:val="22"/>
            <w:szCs w:val="22"/>
          </w:rPr>
          <w:delText>土佐町脱炭素社会推進総合補助金</w:delText>
        </w:r>
        <w:r w:rsidRPr="00454A4F" w:rsidDel="00A472F5">
          <w:rPr>
            <w:rFonts w:ascii="ＭＳ 明朝" w:eastAsia="ＭＳ 明朝" w:hAnsi="ＭＳ 明朝" w:cs="Hiragino Mincho ProN W3" w:hint="eastAsia"/>
            <w:kern w:val="0"/>
            <w:sz w:val="22"/>
            <w:szCs w:val="22"/>
          </w:rPr>
          <w:delText>交付要綱第</w:delText>
        </w:r>
        <w:r w:rsidR="006F2C68" w:rsidDel="00A472F5">
          <w:rPr>
            <w:rFonts w:ascii="ＭＳ 明朝" w:eastAsia="ＭＳ 明朝" w:hAnsi="ＭＳ 明朝" w:cs="Times-Roman"/>
            <w:kern w:val="0"/>
            <w:sz w:val="22"/>
            <w:szCs w:val="22"/>
          </w:rPr>
          <w:delText>12</w:delText>
        </w:r>
        <w:r w:rsidRPr="00454A4F" w:rsidDel="00A472F5">
          <w:rPr>
            <w:rFonts w:ascii="ＭＳ 明朝" w:eastAsia="ＭＳ 明朝" w:hAnsi="ＭＳ 明朝" w:cs="Hiragino Mincho ProN W3" w:hint="eastAsia"/>
            <w:kern w:val="0"/>
            <w:sz w:val="22"/>
            <w:szCs w:val="22"/>
          </w:rPr>
          <w:delText>条の規定により通知します。</w:delText>
        </w:r>
      </w:del>
    </w:p>
    <w:p w14:paraId="7A821242" w14:textId="70504060" w:rsidR="00440644" w:rsidRPr="00454A4F" w:rsidDel="00A472F5" w:rsidRDefault="00440644" w:rsidP="00440644">
      <w:pPr>
        <w:autoSpaceDE w:val="0"/>
        <w:autoSpaceDN w:val="0"/>
        <w:adjustRightInd w:val="0"/>
        <w:ind w:right="-198"/>
        <w:rPr>
          <w:del w:id="1480" w:author="泰泉寺 理恵" w:date="2026-04-10T11:25:00Z"/>
          <w:rFonts w:ascii="ＭＳ 明朝" w:eastAsia="ＭＳ 明朝" w:hAnsi="ＭＳ 明朝" w:cs="Times New Roman"/>
          <w:kern w:val="0"/>
          <w:sz w:val="22"/>
          <w:szCs w:val="22"/>
        </w:rPr>
      </w:pPr>
    </w:p>
    <w:p w14:paraId="6B035A3F" w14:textId="51C288B4" w:rsidR="00440644" w:rsidRPr="00454A4F" w:rsidDel="00A472F5" w:rsidRDefault="00440644" w:rsidP="00440644">
      <w:pPr>
        <w:autoSpaceDE w:val="0"/>
        <w:autoSpaceDN w:val="0"/>
        <w:adjustRightInd w:val="0"/>
        <w:ind w:right="-198"/>
        <w:rPr>
          <w:del w:id="1481" w:author="泰泉寺 理恵" w:date="2026-04-10T11:25:00Z"/>
          <w:rFonts w:ascii="ＭＳ 明朝" w:eastAsia="ＭＳ 明朝" w:hAnsi="ＭＳ 明朝" w:cs="Times New Roman"/>
          <w:kern w:val="0"/>
          <w:sz w:val="22"/>
          <w:szCs w:val="22"/>
        </w:rPr>
      </w:pPr>
    </w:p>
    <w:p w14:paraId="7AAA0EDB" w14:textId="2929A1F0" w:rsidR="00440644" w:rsidRPr="00454A4F" w:rsidDel="00A472F5" w:rsidRDefault="00440644" w:rsidP="00440644">
      <w:pPr>
        <w:autoSpaceDE w:val="0"/>
        <w:autoSpaceDN w:val="0"/>
        <w:adjustRightInd w:val="0"/>
        <w:ind w:right="-198"/>
        <w:jc w:val="center"/>
        <w:rPr>
          <w:del w:id="1482" w:author="泰泉寺 理恵" w:date="2026-04-10T11:25:00Z"/>
          <w:rFonts w:ascii="ＭＳ 明朝" w:eastAsia="ＭＳ 明朝" w:hAnsi="ＭＳ 明朝" w:cs="Times New Roman"/>
          <w:kern w:val="0"/>
          <w:sz w:val="22"/>
          <w:szCs w:val="22"/>
        </w:rPr>
      </w:pPr>
      <w:del w:id="1483" w:author="泰泉寺 理恵" w:date="2026-04-10T11:25:00Z">
        <w:r w:rsidRPr="00454A4F" w:rsidDel="00A472F5">
          <w:rPr>
            <w:rFonts w:ascii="ＭＳ 明朝" w:eastAsia="ＭＳ 明朝" w:hAnsi="ＭＳ 明朝" w:cs="Hiragino Mincho ProN W3" w:hint="eastAsia"/>
            <w:kern w:val="0"/>
            <w:sz w:val="22"/>
            <w:szCs w:val="22"/>
          </w:rPr>
          <w:delText>記</w:delText>
        </w:r>
      </w:del>
    </w:p>
    <w:p w14:paraId="6908DE05" w14:textId="3D362D82" w:rsidR="00440644" w:rsidRPr="00454A4F" w:rsidDel="00A472F5" w:rsidRDefault="00440644" w:rsidP="00440644">
      <w:pPr>
        <w:autoSpaceDE w:val="0"/>
        <w:autoSpaceDN w:val="0"/>
        <w:adjustRightInd w:val="0"/>
        <w:ind w:right="-198"/>
        <w:rPr>
          <w:del w:id="1484" w:author="泰泉寺 理恵" w:date="2026-04-10T11:25:00Z"/>
          <w:rFonts w:ascii="ＭＳ 明朝" w:eastAsia="ＭＳ 明朝" w:hAnsi="ＭＳ 明朝" w:cs="Times New Roman"/>
          <w:kern w:val="0"/>
          <w:sz w:val="22"/>
          <w:szCs w:val="22"/>
        </w:rPr>
      </w:pPr>
    </w:p>
    <w:p w14:paraId="43A8C9F1" w14:textId="627CAC57" w:rsidR="00440644" w:rsidRPr="00454A4F" w:rsidDel="00A472F5" w:rsidRDefault="00440644" w:rsidP="00440644">
      <w:pPr>
        <w:autoSpaceDE w:val="0"/>
        <w:autoSpaceDN w:val="0"/>
        <w:adjustRightInd w:val="0"/>
        <w:ind w:right="-198"/>
        <w:rPr>
          <w:del w:id="1485" w:author="泰泉寺 理恵" w:date="2026-04-10T11:25:00Z"/>
          <w:rFonts w:ascii="ＭＳ 明朝" w:eastAsia="ＭＳ 明朝" w:hAnsi="ＭＳ 明朝" w:cs="Times New Roman"/>
          <w:kern w:val="1"/>
          <w:sz w:val="22"/>
          <w:szCs w:val="22"/>
        </w:rPr>
      </w:pPr>
    </w:p>
    <w:p w14:paraId="3D57EC21" w14:textId="39FB9F66" w:rsidR="00440644" w:rsidRPr="00454A4F" w:rsidDel="00A472F5" w:rsidRDefault="006F2C68" w:rsidP="00440644">
      <w:pPr>
        <w:autoSpaceDE w:val="0"/>
        <w:autoSpaceDN w:val="0"/>
        <w:adjustRightInd w:val="0"/>
        <w:ind w:right="-198"/>
        <w:rPr>
          <w:del w:id="1486" w:author="泰泉寺 理恵" w:date="2026-04-10T11:25:00Z"/>
          <w:rFonts w:ascii="ＭＳ 明朝" w:eastAsia="ＭＳ 明朝" w:hAnsi="ＭＳ 明朝" w:cs="Times New Roman"/>
          <w:kern w:val="1"/>
          <w:sz w:val="22"/>
          <w:szCs w:val="22"/>
        </w:rPr>
      </w:pPr>
      <w:del w:id="1487" w:author="泰泉寺 理恵" w:date="2026-04-10T11:25:00Z">
        <w:r w:rsidDel="00A472F5">
          <w:rPr>
            <w:rFonts w:ascii="ＭＳ 明朝" w:eastAsia="ＭＳ 明朝" w:hAnsi="ＭＳ 明朝" w:cs="Hiragino Mincho ProN W3" w:hint="eastAsia"/>
            <w:kern w:val="1"/>
            <w:sz w:val="22"/>
            <w:szCs w:val="22"/>
          </w:rPr>
          <w:delText>１</w:delText>
        </w:r>
        <w:r w:rsidR="00454A4F" w:rsidDel="00A472F5">
          <w:rPr>
            <w:rFonts w:ascii="ＭＳ 明朝" w:eastAsia="ＭＳ 明朝" w:hAnsi="ＭＳ 明朝" w:cs="Hiragino Mincho ProN W3" w:hint="eastAsia"/>
            <w:kern w:val="1"/>
            <w:sz w:val="22"/>
            <w:szCs w:val="22"/>
          </w:rPr>
          <w:delText xml:space="preserve">　補助金確定額</w:delText>
        </w:r>
        <w:r w:rsidDel="00A472F5">
          <w:rPr>
            <w:rFonts w:ascii="ＭＳ 明朝" w:eastAsia="ＭＳ 明朝" w:hAnsi="ＭＳ 明朝" w:cs="Hiragino Mincho ProN W3"/>
            <w:kern w:val="1"/>
            <w:sz w:val="22"/>
            <w:szCs w:val="22"/>
          </w:rPr>
          <w:tab/>
        </w:r>
        <w:r w:rsidDel="00A472F5">
          <w:rPr>
            <w:rFonts w:ascii="ＭＳ 明朝" w:eastAsia="ＭＳ 明朝" w:hAnsi="ＭＳ 明朝" w:cs="Hiragino Mincho ProN W3"/>
            <w:kern w:val="1"/>
            <w:sz w:val="22"/>
            <w:szCs w:val="22"/>
          </w:rPr>
          <w:tab/>
        </w:r>
        <w:r w:rsidR="00440644" w:rsidRPr="00454A4F" w:rsidDel="00A472F5">
          <w:rPr>
            <w:rFonts w:ascii="ＭＳ 明朝" w:eastAsia="ＭＳ 明朝" w:hAnsi="ＭＳ 明朝" w:cs="Hiragino Mincho ProN W3" w:hint="eastAsia"/>
            <w:kern w:val="1"/>
            <w:sz w:val="22"/>
            <w:szCs w:val="22"/>
          </w:rPr>
          <w:delText>金　　　　　　　　　　円</w:delText>
        </w:r>
      </w:del>
    </w:p>
    <w:p w14:paraId="710A9610" w14:textId="051ED09E" w:rsidR="00440644" w:rsidRPr="00454A4F" w:rsidDel="00A472F5" w:rsidRDefault="00440644" w:rsidP="00440644">
      <w:pPr>
        <w:autoSpaceDE w:val="0"/>
        <w:autoSpaceDN w:val="0"/>
        <w:adjustRightInd w:val="0"/>
        <w:ind w:right="-198"/>
        <w:rPr>
          <w:del w:id="1488" w:author="泰泉寺 理恵" w:date="2026-04-10T11:25:00Z"/>
          <w:rFonts w:ascii="ＭＳ 明朝" w:eastAsia="ＭＳ 明朝" w:hAnsi="ＭＳ 明朝" w:cs="Times New Roman"/>
          <w:kern w:val="1"/>
          <w:sz w:val="22"/>
          <w:szCs w:val="22"/>
        </w:rPr>
      </w:pPr>
    </w:p>
    <w:p w14:paraId="264C76A7" w14:textId="538EA5BA" w:rsidR="00440644" w:rsidRPr="00AD6117" w:rsidDel="00A472F5" w:rsidRDefault="00440644">
      <w:pPr>
        <w:widowControl/>
        <w:jc w:val="left"/>
        <w:rPr>
          <w:del w:id="1489" w:author="泰泉寺 理恵" w:date="2026-04-10T11:25:00Z"/>
          <w:rFonts w:ascii="ＭＳ 明朝" w:eastAsia="ＭＳ 明朝" w:hAnsi="ＭＳ 明朝"/>
          <w:sz w:val="22"/>
          <w:szCs w:val="22"/>
        </w:rPr>
      </w:pPr>
      <w:del w:id="1490" w:author="泰泉寺 理恵" w:date="2026-04-10T11:25:00Z">
        <w:r w:rsidRPr="00AD6117" w:rsidDel="00A472F5">
          <w:rPr>
            <w:rFonts w:ascii="ＭＳ 明朝" w:eastAsia="ＭＳ 明朝" w:hAnsi="ＭＳ 明朝"/>
            <w:sz w:val="22"/>
            <w:szCs w:val="22"/>
          </w:rPr>
          <w:br w:type="page"/>
        </w:r>
      </w:del>
    </w:p>
    <w:p w14:paraId="2E49D8D1" w14:textId="0E47694E" w:rsidR="00440644" w:rsidRPr="00454A4F" w:rsidRDefault="00440644" w:rsidP="00440644">
      <w:pPr>
        <w:widowControl/>
        <w:jc w:val="left"/>
        <w:rPr>
          <w:rFonts w:ascii="ＭＳ 明朝" w:eastAsia="ＭＳ 明朝" w:hAnsi="ＭＳ 明朝"/>
          <w:sz w:val="22"/>
          <w:szCs w:val="22"/>
        </w:rPr>
      </w:pPr>
      <w:bookmarkStart w:id="1491" w:name="_Hlk140157248"/>
      <w:r w:rsidRPr="00454A4F">
        <w:rPr>
          <w:rFonts w:ascii="ＭＳ 明朝" w:eastAsia="ＭＳ 明朝" w:hAnsi="ＭＳ 明朝" w:hint="eastAsia"/>
          <w:sz w:val="22"/>
          <w:szCs w:val="22"/>
        </w:rPr>
        <w:lastRenderedPageBreak/>
        <w:t>様式第</w:t>
      </w:r>
      <w:r w:rsidR="006F2C68">
        <w:rPr>
          <w:rFonts w:ascii="ＭＳ 明朝" w:eastAsia="ＭＳ 明朝" w:hAnsi="ＭＳ 明朝" w:hint="eastAsia"/>
          <w:sz w:val="22"/>
          <w:szCs w:val="22"/>
        </w:rPr>
        <w:t>８</w:t>
      </w:r>
      <w:r w:rsidRPr="00454A4F">
        <w:rPr>
          <w:rFonts w:ascii="ＭＳ 明朝" w:eastAsia="ＭＳ 明朝" w:hAnsi="ＭＳ 明朝" w:hint="eastAsia"/>
          <w:sz w:val="22"/>
          <w:szCs w:val="22"/>
        </w:rPr>
        <w:t>号（第</w:t>
      </w:r>
      <w:r w:rsidR="006F2C68">
        <w:rPr>
          <w:rFonts w:ascii="ＭＳ 明朝" w:eastAsia="ＭＳ 明朝" w:hAnsi="ＭＳ 明朝" w:hint="eastAsia"/>
          <w:sz w:val="22"/>
          <w:szCs w:val="22"/>
        </w:rPr>
        <w:t>１３</w:t>
      </w:r>
      <w:r w:rsidRPr="00454A4F">
        <w:rPr>
          <w:rFonts w:ascii="ＭＳ 明朝" w:eastAsia="ＭＳ 明朝" w:hAnsi="ＭＳ 明朝" w:hint="eastAsia"/>
          <w:sz w:val="22"/>
          <w:szCs w:val="22"/>
        </w:rPr>
        <w:t>条関係）</w:t>
      </w:r>
    </w:p>
    <w:p w14:paraId="4290E170" w14:textId="77777777" w:rsidR="00440644" w:rsidRPr="00454A4F" w:rsidRDefault="00440644" w:rsidP="00440644">
      <w:pPr>
        <w:widowControl/>
        <w:jc w:val="left"/>
        <w:rPr>
          <w:rFonts w:ascii="ＭＳ 明朝" w:eastAsia="ＭＳ 明朝" w:hAnsi="ＭＳ 明朝"/>
          <w:sz w:val="22"/>
          <w:szCs w:val="22"/>
        </w:rPr>
      </w:pPr>
    </w:p>
    <w:p w14:paraId="4D9E8296" w14:textId="4DCEFE96" w:rsidR="00440644" w:rsidRPr="006F2C68" w:rsidRDefault="006F2C68" w:rsidP="00440644">
      <w:pPr>
        <w:autoSpaceDE w:val="0"/>
        <w:autoSpaceDN w:val="0"/>
        <w:adjustRightInd w:val="0"/>
        <w:ind w:right="136"/>
        <w:jc w:val="center"/>
        <w:rPr>
          <w:rFonts w:ascii="ＭＳ 明朝" w:eastAsia="ＭＳ 明朝" w:hAnsi="ＭＳ 明朝" w:cs="Times New Roman"/>
          <w:kern w:val="0"/>
          <w:sz w:val="22"/>
          <w:szCs w:val="22"/>
        </w:rPr>
      </w:pPr>
      <w:r w:rsidRPr="006F2C68">
        <w:rPr>
          <w:rFonts w:ascii="ＭＳ 明朝" w:eastAsia="ＭＳ 明朝" w:hAnsi="ＭＳ 明朝" w:cs="Hiragino Mincho ProN W3" w:hint="eastAsia"/>
          <w:kern w:val="0"/>
          <w:sz w:val="22"/>
          <w:szCs w:val="22"/>
        </w:rPr>
        <w:t xml:space="preserve">令和　　</w:t>
      </w:r>
      <w:r w:rsidR="00440644" w:rsidRPr="006F2C68">
        <w:rPr>
          <w:rFonts w:ascii="ＭＳ 明朝" w:eastAsia="ＭＳ 明朝" w:hAnsi="ＭＳ 明朝" w:cs="Hiragino Mincho ProN W3" w:hint="eastAsia"/>
          <w:kern w:val="0"/>
          <w:sz w:val="22"/>
          <w:szCs w:val="22"/>
        </w:rPr>
        <w:t>年度</w:t>
      </w:r>
      <w:bookmarkStart w:id="1492" w:name="_Hlk140158607"/>
      <w:r w:rsidRPr="006F2C68">
        <w:rPr>
          <w:rFonts w:ascii="ＭＳ 明朝" w:eastAsia="ＭＳ 明朝" w:hAnsi="ＭＳ 明朝" w:cs="Hiragino Mincho ProN W3" w:hint="eastAsia"/>
          <w:kern w:val="0"/>
          <w:sz w:val="22"/>
          <w:szCs w:val="22"/>
        </w:rPr>
        <w:t>土佐町脱炭素社会推進総合補助金</w:t>
      </w:r>
      <w:bookmarkEnd w:id="1492"/>
      <w:r w:rsidR="00440644" w:rsidRPr="006F2C68">
        <w:rPr>
          <w:rFonts w:ascii="ＭＳ 明朝" w:eastAsia="ＭＳ 明朝" w:hAnsi="ＭＳ 明朝" w:cs="Hiragino Mincho ProN W3" w:hint="eastAsia"/>
          <w:kern w:val="0"/>
          <w:sz w:val="22"/>
          <w:szCs w:val="22"/>
        </w:rPr>
        <w:t>精算払請求書</w:t>
      </w:r>
    </w:p>
    <w:p w14:paraId="55048AA9"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2A484AE4"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38EA1153" w14:textId="7153EDA9" w:rsidR="00440644" w:rsidRPr="00454A4F" w:rsidRDefault="00440644" w:rsidP="00454A4F">
      <w:pPr>
        <w:autoSpaceDE w:val="0"/>
        <w:autoSpaceDN w:val="0"/>
        <w:adjustRightInd w:val="0"/>
        <w:ind w:right="556"/>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年　　月　　日</w:t>
      </w:r>
    </w:p>
    <w:p w14:paraId="06A77C04"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624D5747"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土佐町長　　　　様</w:t>
      </w:r>
    </w:p>
    <w:p w14:paraId="3AE1E42A" w14:textId="77777777" w:rsidR="00454A4F" w:rsidRPr="007A296E" w:rsidRDefault="00454A4F" w:rsidP="00454A4F">
      <w:pPr>
        <w:autoSpaceDE w:val="0"/>
        <w:autoSpaceDN w:val="0"/>
        <w:adjustRightInd w:val="0"/>
        <w:ind w:right="-198"/>
        <w:rPr>
          <w:rFonts w:ascii="ＭＳ 明朝" w:eastAsia="ＭＳ 明朝" w:hAnsi="ＭＳ 明朝" w:cs="Times New Roman"/>
          <w:kern w:val="0"/>
          <w:sz w:val="22"/>
          <w:szCs w:val="22"/>
        </w:rPr>
      </w:pPr>
    </w:p>
    <w:p w14:paraId="7C7B9B4E" w14:textId="77777777" w:rsidR="006F2C68" w:rsidRPr="006F2C68" w:rsidRDefault="006F2C68" w:rsidP="006F2C68">
      <w:pPr>
        <w:autoSpaceDE w:val="0"/>
        <w:autoSpaceDN w:val="0"/>
        <w:adjustRightInd w:val="0"/>
        <w:ind w:right="642"/>
        <w:rPr>
          <w:rFonts w:ascii="ＭＳ 明朝" w:eastAsia="ＭＳ 明朝" w:hAnsi="ＭＳ 明朝" w:cs="Times New Roman"/>
          <w:kern w:val="0"/>
          <w:sz w:val="22"/>
          <w:szCs w:val="22"/>
        </w:rPr>
      </w:pPr>
    </w:p>
    <w:p w14:paraId="2D01F520" w14:textId="77777777" w:rsidR="006F2C68" w:rsidRPr="006F2C68" w:rsidRDefault="006F2C68" w:rsidP="006F2C68">
      <w:pPr>
        <w:autoSpaceDE w:val="0"/>
        <w:autoSpaceDN w:val="0"/>
        <w:adjustRightInd w:val="0"/>
        <w:ind w:right="642" w:firstLineChars="1750" w:firstLine="38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申請者　　住　　所</w:t>
      </w:r>
    </w:p>
    <w:p w14:paraId="3F2594C8" w14:textId="77777777" w:rsidR="006F2C68" w:rsidRPr="006F2C68" w:rsidRDefault="006F2C68" w:rsidP="006F2C68">
      <w:pPr>
        <w:autoSpaceDE w:val="0"/>
        <w:autoSpaceDN w:val="0"/>
        <w:adjustRightInd w:val="0"/>
        <w:ind w:right="642" w:firstLineChars="2050" w:firstLine="451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 xml:space="preserve">　（事業者名）</w:t>
      </w:r>
    </w:p>
    <w:p w14:paraId="1FC9936D" w14:textId="77777777" w:rsidR="006F2C68" w:rsidRPr="006F2C68" w:rsidRDefault="006F2C68" w:rsidP="006F2C68">
      <w:pPr>
        <w:autoSpaceDE w:val="0"/>
        <w:autoSpaceDN w:val="0"/>
        <w:adjustRightInd w:val="0"/>
        <w:ind w:right="642" w:firstLineChars="2250" w:firstLine="49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氏　　名　　　　　　　　　　　　　印</w:t>
      </w:r>
    </w:p>
    <w:p w14:paraId="22789349" w14:textId="77777777" w:rsidR="00454A4F" w:rsidRPr="006F2C68" w:rsidRDefault="00454A4F" w:rsidP="00454A4F">
      <w:pPr>
        <w:autoSpaceDE w:val="0"/>
        <w:autoSpaceDN w:val="0"/>
        <w:adjustRightInd w:val="0"/>
        <w:ind w:right="-198"/>
        <w:rPr>
          <w:rFonts w:ascii="ＭＳ 明朝" w:eastAsia="ＭＳ 明朝" w:hAnsi="ＭＳ 明朝" w:cs="Times New Roman"/>
          <w:kern w:val="1"/>
          <w:sz w:val="24"/>
        </w:rPr>
      </w:pPr>
    </w:p>
    <w:p w14:paraId="657F9416"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287AC28E" w14:textId="289D4DBC"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 xml:space="preserve">　</w:t>
      </w:r>
      <w:r w:rsidR="006F2C68">
        <w:rPr>
          <w:rFonts w:ascii="ＭＳ 明朝" w:eastAsia="ＭＳ 明朝" w:hAnsi="ＭＳ 明朝" w:cs="Hiragino Mincho ProN W3" w:hint="eastAsia"/>
          <w:kern w:val="1"/>
          <w:sz w:val="22"/>
          <w:szCs w:val="22"/>
        </w:rPr>
        <w:t>令和</w:t>
      </w:r>
      <w:r w:rsidRPr="00454A4F">
        <w:rPr>
          <w:rFonts w:ascii="ＭＳ 明朝" w:eastAsia="ＭＳ 明朝" w:hAnsi="ＭＳ 明朝" w:cs="Hiragino Mincho ProN W3" w:hint="eastAsia"/>
          <w:kern w:val="1"/>
          <w:sz w:val="22"/>
          <w:szCs w:val="22"/>
        </w:rPr>
        <w:t xml:space="preserve">　　年　　月　　日付け　　　　第　　　号により交付決定のあった</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1"/>
          <w:sz w:val="22"/>
          <w:szCs w:val="22"/>
        </w:rPr>
        <w:t>について、</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1"/>
          <w:sz w:val="22"/>
          <w:szCs w:val="22"/>
        </w:rPr>
        <w:t>交付要綱第</w:t>
      </w:r>
      <w:r w:rsidR="006F2C68">
        <w:rPr>
          <w:rFonts w:ascii="ＭＳ 明朝" w:eastAsia="ＭＳ 明朝" w:hAnsi="ＭＳ 明朝" w:cs="Times-Roman" w:hint="eastAsia"/>
          <w:kern w:val="1"/>
          <w:sz w:val="22"/>
          <w:szCs w:val="22"/>
        </w:rPr>
        <w:t>１３</w:t>
      </w:r>
      <w:r w:rsidRPr="00454A4F">
        <w:rPr>
          <w:rFonts w:ascii="ＭＳ 明朝" w:eastAsia="ＭＳ 明朝" w:hAnsi="ＭＳ 明朝" w:cs="Hiragino Mincho ProN W3" w:hint="eastAsia"/>
          <w:kern w:val="1"/>
          <w:sz w:val="22"/>
          <w:szCs w:val="22"/>
        </w:rPr>
        <w:t>条第</w:t>
      </w:r>
      <w:r w:rsidR="006F2C68">
        <w:rPr>
          <w:rFonts w:ascii="ＭＳ 明朝" w:eastAsia="ＭＳ 明朝" w:hAnsi="ＭＳ 明朝" w:cs="Hiragino Mincho ProN W3" w:hint="eastAsia"/>
          <w:kern w:val="1"/>
          <w:sz w:val="22"/>
          <w:szCs w:val="22"/>
        </w:rPr>
        <w:t>１</w:t>
      </w:r>
      <w:r w:rsidRPr="00454A4F">
        <w:rPr>
          <w:rFonts w:ascii="ＭＳ 明朝" w:eastAsia="ＭＳ 明朝" w:hAnsi="ＭＳ 明朝" w:cs="Hiragino Mincho ProN W3" w:hint="eastAsia"/>
          <w:kern w:val="1"/>
          <w:sz w:val="22"/>
          <w:szCs w:val="22"/>
        </w:rPr>
        <w:t>項の規定により、下記のとおり請求します。</w:t>
      </w:r>
    </w:p>
    <w:p w14:paraId="08867E6E"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2AAD0852" w14:textId="77777777" w:rsidR="00440644" w:rsidRPr="00454A4F" w:rsidRDefault="00440644" w:rsidP="00440644">
      <w:pPr>
        <w:autoSpaceDE w:val="0"/>
        <w:autoSpaceDN w:val="0"/>
        <w:adjustRightInd w:val="0"/>
        <w:ind w:right="136"/>
        <w:jc w:val="center"/>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記</w:t>
      </w:r>
    </w:p>
    <w:p w14:paraId="4B24FAC5"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64B52E42"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15BC79E3" w14:textId="26F8281E"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１</w:t>
      </w:r>
      <w:r w:rsidR="00454A4F">
        <w:rPr>
          <w:rFonts w:ascii="ＭＳ 明朝" w:eastAsia="ＭＳ 明朝" w:hAnsi="ＭＳ 明朝" w:cs="Hiragino Mincho ProN W3" w:hint="eastAsia"/>
          <w:kern w:val="1"/>
          <w:sz w:val="22"/>
          <w:szCs w:val="22"/>
        </w:rPr>
        <w:t xml:space="preserve">　</w:t>
      </w:r>
      <w:r w:rsidR="00454A4F" w:rsidRPr="008345C2">
        <w:rPr>
          <w:rFonts w:ascii="ＭＳ 明朝" w:eastAsia="ＭＳ 明朝" w:hAnsi="ＭＳ 明朝" w:cs="Hiragino Mincho ProN W3" w:hint="eastAsia"/>
          <w:spacing w:val="55"/>
          <w:kern w:val="0"/>
          <w:sz w:val="22"/>
          <w:szCs w:val="22"/>
          <w:fitText w:val="1540" w:id="-1230850048"/>
        </w:rPr>
        <w:t>交付決定</w:t>
      </w:r>
      <w:r w:rsidR="00454A4F" w:rsidRPr="008345C2">
        <w:rPr>
          <w:rFonts w:ascii="ＭＳ 明朝" w:eastAsia="ＭＳ 明朝" w:hAnsi="ＭＳ 明朝" w:cs="Hiragino Mincho ProN W3" w:hint="eastAsia"/>
          <w:kern w:val="0"/>
          <w:sz w:val="22"/>
          <w:szCs w:val="22"/>
          <w:fitText w:val="1540" w:id="-1230850048"/>
        </w:rPr>
        <w:t>額</w:t>
      </w:r>
      <w:r w:rsidR="00454A4F">
        <w:rPr>
          <w:rFonts w:ascii="ＭＳ 明朝" w:eastAsia="ＭＳ 明朝" w:hAnsi="ＭＳ 明朝" w:cs="Hiragino Mincho ProN W3"/>
          <w:kern w:val="1"/>
          <w:sz w:val="22"/>
          <w:szCs w:val="22"/>
        </w:rPr>
        <w:tab/>
      </w:r>
      <w:r w:rsidR="00454A4F">
        <w:rPr>
          <w:rFonts w:ascii="ＭＳ 明朝" w:eastAsia="ＭＳ 明朝" w:hAnsi="ＭＳ 明朝" w:cs="Hiragino Mincho ProN W3"/>
          <w:kern w:val="1"/>
          <w:sz w:val="22"/>
          <w:szCs w:val="22"/>
        </w:rPr>
        <w:tab/>
      </w:r>
      <w:r w:rsidRPr="00454A4F">
        <w:rPr>
          <w:rFonts w:ascii="ＭＳ 明朝" w:eastAsia="ＭＳ 明朝" w:hAnsi="ＭＳ 明朝" w:cs="Hiragino Mincho ProN W3" w:hint="eastAsia"/>
          <w:kern w:val="1"/>
          <w:sz w:val="22"/>
          <w:szCs w:val="22"/>
        </w:rPr>
        <w:t>金　　　　　　　　　　円</w:t>
      </w:r>
    </w:p>
    <w:p w14:paraId="7A9CC01E" w14:textId="77777777" w:rsidR="00440644" w:rsidRDefault="00440644" w:rsidP="00440644">
      <w:pPr>
        <w:autoSpaceDE w:val="0"/>
        <w:autoSpaceDN w:val="0"/>
        <w:adjustRightInd w:val="0"/>
        <w:ind w:right="136"/>
        <w:rPr>
          <w:rFonts w:ascii="ＭＳ 明朝" w:eastAsia="ＭＳ 明朝" w:hAnsi="ＭＳ 明朝" w:cs="Times New Roman"/>
          <w:kern w:val="1"/>
          <w:sz w:val="22"/>
          <w:szCs w:val="22"/>
        </w:rPr>
      </w:pPr>
    </w:p>
    <w:p w14:paraId="07F5965D" w14:textId="77777777" w:rsidR="006F2C68" w:rsidRPr="00454A4F" w:rsidRDefault="006F2C68" w:rsidP="00440644">
      <w:pPr>
        <w:autoSpaceDE w:val="0"/>
        <w:autoSpaceDN w:val="0"/>
        <w:adjustRightInd w:val="0"/>
        <w:ind w:right="136"/>
        <w:rPr>
          <w:rFonts w:ascii="ＭＳ 明朝" w:eastAsia="ＭＳ 明朝" w:hAnsi="ＭＳ 明朝" w:cs="Times New Roman"/>
          <w:kern w:val="1"/>
          <w:sz w:val="22"/>
          <w:szCs w:val="22"/>
        </w:rPr>
      </w:pPr>
    </w:p>
    <w:p w14:paraId="6A834A1D" w14:textId="4E30D8C1"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２</w:t>
      </w:r>
      <w:r w:rsidR="00454A4F">
        <w:rPr>
          <w:rFonts w:ascii="ＭＳ 明朝" w:eastAsia="ＭＳ 明朝" w:hAnsi="ＭＳ 明朝" w:cs="Hiragino Mincho ProN W3" w:hint="eastAsia"/>
          <w:kern w:val="1"/>
          <w:sz w:val="22"/>
          <w:szCs w:val="22"/>
        </w:rPr>
        <w:t xml:space="preserve">　</w:t>
      </w:r>
      <w:r w:rsidR="00454A4F" w:rsidRPr="008345C2">
        <w:rPr>
          <w:rFonts w:ascii="ＭＳ 明朝" w:eastAsia="ＭＳ 明朝" w:hAnsi="ＭＳ 明朝" w:cs="Hiragino Mincho ProN W3" w:hint="eastAsia"/>
          <w:spacing w:val="220"/>
          <w:kern w:val="0"/>
          <w:sz w:val="22"/>
          <w:szCs w:val="22"/>
          <w:fitText w:val="1540" w:id="-1230850047"/>
        </w:rPr>
        <w:t>請求</w:t>
      </w:r>
      <w:r w:rsidR="00454A4F" w:rsidRPr="008345C2">
        <w:rPr>
          <w:rFonts w:ascii="ＭＳ 明朝" w:eastAsia="ＭＳ 明朝" w:hAnsi="ＭＳ 明朝" w:cs="Hiragino Mincho ProN W3" w:hint="eastAsia"/>
          <w:kern w:val="0"/>
          <w:sz w:val="22"/>
          <w:szCs w:val="22"/>
          <w:fitText w:val="1540" w:id="-1230850047"/>
        </w:rPr>
        <w:t>額</w:t>
      </w:r>
      <w:r w:rsidR="00454A4F">
        <w:rPr>
          <w:rFonts w:ascii="ＭＳ 明朝" w:eastAsia="ＭＳ 明朝" w:hAnsi="ＭＳ 明朝" w:cs="Hiragino Mincho ProN W3"/>
          <w:kern w:val="1"/>
          <w:sz w:val="22"/>
          <w:szCs w:val="22"/>
        </w:rPr>
        <w:tab/>
      </w:r>
      <w:r w:rsidR="00454A4F">
        <w:rPr>
          <w:rFonts w:ascii="ＭＳ 明朝" w:eastAsia="ＭＳ 明朝" w:hAnsi="ＭＳ 明朝" w:cs="Hiragino Mincho ProN W3"/>
          <w:kern w:val="1"/>
          <w:sz w:val="22"/>
          <w:szCs w:val="22"/>
        </w:rPr>
        <w:tab/>
      </w:r>
      <w:r w:rsidRPr="00454A4F">
        <w:rPr>
          <w:rFonts w:ascii="ＭＳ 明朝" w:eastAsia="ＭＳ 明朝" w:hAnsi="ＭＳ 明朝" w:cs="Hiragino Mincho ProN W3" w:hint="eastAsia"/>
          <w:kern w:val="1"/>
          <w:sz w:val="22"/>
          <w:szCs w:val="22"/>
        </w:rPr>
        <w:t>金　　　　　　　　　　円</w:t>
      </w:r>
    </w:p>
    <w:p w14:paraId="49BF271B" w14:textId="77777777" w:rsidR="00440644" w:rsidRDefault="00440644" w:rsidP="00440644">
      <w:pPr>
        <w:autoSpaceDE w:val="0"/>
        <w:autoSpaceDN w:val="0"/>
        <w:adjustRightInd w:val="0"/>
        <w:ind w:right="136"/>
        <w:rPr>
          <w:rFonts w:ascii="ＭＳ 明朝" w:eastAsia="ＭＳ 明朝" w:hAnsi="ＭＳ 明朝" w:cs="Times New Roman"/>
          <w:kern w:val="1"/>
          <w:sz w:val="22"/>
          <w:szCs w:val="22"/>
        </w:rPr>
      </w:pPr>
    </w:p>
    <w:p w14:paraId="642A5A9E" w14:textId="77777777" w:rsidR="006F2C68" w:rsidRPr="00454A4F" w:rsidRDefault="006F2C68" w:rsidP="00440644">
      <w:pPr>
        <w:autoSpaceDE w:val="0"/>
        <w:autoSpaceDN w:val="0"/>
        <w:adjustRightInd w:val="0"/>
        <w:ind w:right="136"/>
        <w:rPr>
          <w:rFonts w:ascii="ＭＳ 明朝" w:eastAsia="ＭＳ 明朝" w:hAnsi="ＭＳ 明朝" w:cs="Times New Roman"/>
          <w:kern w:val="1"/>
          <w:sz w:val="22"/>
          <w:szCs w:val="22"/>
        </w:rPr>
      </w:pPr>
    </w:p>
    <w:p w14:paraId="454C1837" w14:textId="1D8B9C77" w:rsidR="00440644" w:rsidRDefault="00440644" w:rsidP="00440644">
      <w:pPr>
        <w:autoSpaceDE w:val="0"/>
        <w:autoSpaceDN w:val="0"/>
        <w:adjustRightInd w:val="0"/>
        <w:spacing w:after="120"/>
        <w:ind w:right="136"/>
        <w:rPr>
          <w:rFonts w:ascii="ＭＳ 明朝" w:eastAsia="ＭＳ 明朝" w:hAnsi="ＭＳ 明朝" w:cs="Hiragino Mincho ProN W3"/>
          <w:kern w:val="1"/>
          <w:sz w:val="22"/>
          <w:szCs w:val="22"/>
        </w:rPr>
      </w:pPr>
      <w:r w:rsidRPr="00454A4F">
        <w:rPr>
          <w:rFonts w:ascii="ＭＳ 明朝" w:eastAsia="ＭＳ 明朝" w:hAnsi="ＭＳ 明朝" w:cs="Hiragino Mincho ProN W3" w:hint="eastAsia"/>
          <w:kern w:val="1"/>
          <w:sz w:val="22"/>
          <w:szCs w:val="22"/>
        </w:rPr>
        <w:t>３</w:t>
      </w:r>
      <w:r w:rsidR="00454A4F">
        <w:rPr>
          <w:rFonts w:ascii="ＭＳ 明朝" w:eastAsia="ＭＳ 明朝" w:hAnsi="ＭＳ 明朝" w:cs="Hiragino Mincho ProN W3" w:hint="eastAsia"/>
          <w:kern w:val="1"/>
          <w:sz w:val="22"/>
          <w:szCs w:val="22"/>
        </w:rPr>
        <w:t xml:space="preserve">　</w:t>
      </w:r>
      <w:r w:rsidRPr="00454A4F">
        <w:rPr>
          <w:rFonts w:ascii="ＭＳ 明朝" w:eastAsia="ＭＳ 明朝" w:hAnsi="ＭＳ 明朝" w:cs="Hiragino Mincho ProN W3" w:hint="eastAsia"/>
          <w:kern w:val="1"/>
          <w:sz w:val="22"/>
          <w:szCs w:val="22"/>
        </w:rPr>
        <w:t>補助金の振込先</w:t>
      </w:r>
    </w:p>
    <w:tbl>
      <w:tblPr>
        <w:tblStyle w:val="a4"/>
        <w:tblW w:w="0" w:type="auto"/>
        <w:tblLook w:val="04A0" w:firstRow="1" w:lastRow="0" w:firstColumn="1" w:lastColumn="0" w:noHBand="0" w:noVBand="1"/>
      </w:tblPr>
      <w:tblGrid>
        <w:gridCol w:w="2435"/>
        <w:gridCol w:w="2522"/>
        <w:gridCol w:w="1559"/>
        <w:gridCol w:w="3226"/>
      </w:tblGrid>
      <w:tr w:rsidR="00454A4F" w14:paraId="2B56B27D" w14:textId="77777777" w:rsidTr="00454A4F">
        <w:trPr>
          <w:trHeight w:val="806"/>
        </w:trPr>
        <w:tc>
          <w:tcPr>
            <w:tcW w:w="2435" w:type="dxa"/>
            <w:vAlign w:val="center"/>
          </w:tcPr>
          <w:p w14:paraId="0DCD3265" w14:textId="4BA269EA" w:rsidR="00454A4F" w:rsidRDefault="00454A4F" w:rsidP="00454A4F">
            <w:pPr>
              <w:autoSpaceDE w:val="0"/>
              <w:autoSpaceDN w:val="0"/>
              <w:adjustRightInd w:val="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金融機関名</w:t>
            </w:r>
          </w:p>
        </w:tc>
        <w:tc>
          <w:tcPr>
            <w:tcW w:w="7307" w:type="dxa"/>
            <w:gridSpan w:val="3"/>
            <w:vAlign w:val="center"/>
          </w:tcPr>
          <w:p w14:paraId="13E21B16" w14:textId="28F36752" w:rsidR="00454A4F" w:rsidRDefault="00454A4F" w:rsidP="00454A4F">
            <w:pPr>
              <w:autoSpaceDE w:val="0"/>
              <w:autoSpaceDN w:val="0"/>
              <w:adjustRightInd w:val="0"/>
              <w:ind w:firstLineChars="1150" w:firstLine="253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銀行・金庫</w:t>
            </w:r>
          </w:p>
          <w:p w14:paraId="671F002D" w14:textId="4E0E2397" w:rsidR="00454A4F" w:rsidRDefault="00454A4F" w:rsidP="00454A4F">
            <w:pPr>
              <w:autoSpaceDE w:val="0"/>
              <w:autoSpaceDN w:val="0"/>
              <w:adjustRightInd w:val="0"/>
              <w:ind w:firstLineChars="1150" w:firstLine="253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組合・農協・労金　　　　　　　　　　支店</w:t>
            </w:r>
          </w:p>
        </w:tc>
      </w:tr>
      <w:tr w:rsidR="00454A4F" w14:paraId="7922B578" w14:textId="77777777" w:rsidTr="00454A4F">
        <w:trPr>
          <w:trHeight w:val="624"/>
        </w:trPr>
        <w:tc>
          <w:tcPr>
            <w:tcW w:w="2435" w:type="dxa"/>
            <w:vAlign w:val="center"/>
          </w:tcPr>
          <w:p w14:paraId="380A2DB7" w14:textId="00B2E69E"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80"/>
              </w:rPr>
              <w:t>預金種</w:t>
            </w:r>
            <w:r w:rsidRPr="008345C2">
              <w:rPr>
                <w:rFonts w:ascii="ＭＳ 明朝" w:eastAsia="ＭＳ 明朝" w:hAnsi="ＭＳ 明朝" w:cs="Hiragino Mincho ProN W3" w:hint="eastAsia"/>
                <w:spacing w:val="2"/>
                <w:kern w:val="0"/>
                <w:sz w:val="22"/>
                <w:szCs w:val="22"/>
                <w:fitText w:val="1100" w:id="-1230849280"/>
              </w:rPr>
              <w:t>目</w:t>
            </w:r>
          </w:p>
        </w:tc>
        <w:tc>
          <w:tcPr>
            <w:tcW w:w="2522" w:type="dxa"/>
            <w:vAlign w:val="center"/>
          </w:tcPr>
          <w:p w14:paraId="7988AA2E" w14:textId="3A3AD81A" w:rsidR="00454A4F" w:rsidRDefault="00454A4F" w:rsidP="00454A4F">
            <w:pPr>
              <w:autoSpaceDE w:val="0"/>
              <w:autoSpaceDN w:val="0"/>
              <w:adjustRightInd w:val="0"/>
              <w:jc w:val="center"/>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普通　・　当座</w:t>
            </w:r>
          </w:p>
        </w:tc>
        <w:tc>
          <w:tcPr>
            <w:tcW w:w="1559" w:type="dxa"/>
            <w:vAlign w:val="center"/>
          </w:tcPr>
          <w:p w14:paraId="0AF5ABB6" w14:textId="6BC8BBD8" w:rsidR="00454A4F" w:rsidRDefault="00454A4F" w:rsidP="00454A4F">
            <w:pPr>
              <w:autoSpaceDE w:val="0"/>
              <w:autoSpaceDN w:val="0"/>
              <w:adjustRightInd w:val="0"/>
              <w:jc w:val="center"/>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7744"/>
              </w:rPr>
              <w:t>口座番</w:t>
            </w:r>
            <w:r w:rsidRPr="008345C2">
              <w:rPr>
                <w:rFonts w:ascii="ＭＳ 明朝" w:eastAsia="ＭＳ 明朝" w:hAnsi="ＭＳ 明朝" w:cs="Hiragino Mincho ProN W3" w:hint="eastAsia"/>
                <w:spacing w:val="2"/>
                <w:kern w:val="0"/>
                <w:sz w:val="22"/>
                <w:szCs w:val="22"/>
                <w:fitText w:val="1100" w:id="-1230847744"/>
              </w:rPr>
              <w:t>号</w:t>
            </w:r>
          </w:p>
        </w:tc>
        <w:tc>
          <w:tcPr>
            <w:tcW w:w="3226" w:type="dxa"/>
            <w:vAlign w:val="center"/>
          </w:tcPr>
          <w:p w14:paraId="0DC9287B"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tr w:rsidR="00454A4F" w14:paraId="3FE5600A" w14:textId="77777777" w:rsidTr="00454A4F">
        <w:trPr>
          <w:trHeight w:val="385"/>
        </w:trPr>
        <w:tc>
          <w:tcPr>
            <w:tcW w:w="2435" w:type="dxa"/>
            <w:vAlign w:val="center"/>
          </w:tcPr>
          <w:p w14:paraId="4398C50A" w14:textId="4F7AE744"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79"/>
              </w:rPr>
              <w:t>フリガ</w:t>
            </w:r>
            <w:r w:rsidRPr="008345C2">
              <w:rPr>
                <w:rFonts w:ascii="ＭＳ 明朝" w:eastAsia="ＭＳ 明朝" w:hAnsi="ＭＳ 明朝" w:cs="Hiragino Mincho ProN W3" w:hint="eastAsia"/>
                <w:spacing w:val="2"/>
                <w:kern w:val="0"/>
                <w:sz w:val="22"/>
                <w:szCs w:val="22"/>
                <w:fitText w:val="1100" w:id="-1230849279"/>
              </w:rPr>
              <w:t>ナ</w:t>
            </w:r>
          </w:p>
        </w:tc>
        <w:tc>
          <w:tcPr>
            <w:tcW w:w="7307" w:type="dxa"/>
            <w:gridSpan w:val="3"/>
            <w:vAlign w:val="center"/>
          </w:tcPr>
          <w:p w14:paraId="00DD2BC9"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tr w:rsidR="00454A4F" w14:paraId="7AFA5566" w14:textId="77777777" w:rsidTr="00454A4F">
        <w:trPr>
          <w:trHeight w:val="946"/>
        </w:trPr>
        <w:tc>
          <w:tcPr>
            <w:tcW w:w="2435" w:type="dxa"/>
            <w:vAlign w:val="center"/>
          </w:tcPr>
          <w:p w14:paraId="5DA224F1" w14:textId="518544DA"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78"/>
              </w:rPr>
              <w:t>口座名</w:t>
            </w:r>
            <w:r w:rsidRPr="008345C2">
              <w:rPr>
                <w:rFonts w:ascii="ＭＳ 明朝" w:eastAsia="ＭＳ 明朝" w:hAnsi="ＭＳ 明朝" w:cs="Hiragino Mincho ProN W3" w:hint="eastAsia"/>
                <w:spacing w:val="2"/>
                <w:kern w:val="0"/>
                <w:sz w:val="22"/>
                <w:szCs w:val="22"/>
                <w:fitText w:val="1100" w:id="-1230849278"/>
              </w:rPr>
              <w:t>義</w:t>
            </w:r>
          </w:p>
        </w:tc>
        <w:tc>
          <w:tcPr>
            <w:tcW w:w="7307" w:type="dxa"/>
            <w:gridSpan w:val="3"/>
            <w:vAlign w:val="center"/>
          </w:tcPr>
          <w:p w14:paraId="526154AD"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bookmarkEnd w:id="1491"/>
    </w:tbl>
    <w:p w14:paraId="49E61A5F" w14:textId="77777777" w:rsidR="00454A4F" w:rsidRDefault="00454A4F" w:rsidP="00440644">
      <w:pPr>
        <w:autoSpaceDE w:val="0"/>
        <w:autoSpaceDN w:val="0"/>
        <w:adjustRightInd w:val="0"/>
        <w:spacing w:after="120"/>
        <w:ind w:right="136"/>
        <w:rPr>
          <w:rFonts w:ascii="ＭＳ 明朝" w:eastAsia="ＭＳ 明朝" w:hAnsi="ＭＳ 明朝" w:cs="Hiragino Mincho ProN W3"/>
          <w:kern w:val="1"/>
          <w:sz w:val="22"/>
          <w:szCs w:val="22"/>
        </w:rPr>
      </w:pPr>
    </w:p>
    <w:sectPr w:rsidR="00454A4F" w:rsidSect="004867AB">
      <w:pgSz w:w="11906" w:h="16838"/>
      <w:pgMar w:top="1440" w:right="1077" w:bottom="1440" w:left="1077" w:header="851" w:footer="992"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CEC22" w14:textId="77777777" w:rsidR="00E41402" w:rsidRDefault="00E41402" w:rsidP="00C612A6">
      <w:r>
        <w:separator/>
      </w:r>
    </w:p>
  </w:endnote>
  <w:endnote w:type="continuationSeparator" w:id="0">
    <w:p w14:paraId="04DB5639" w14:textId="77777777" w:rsidR="00E41402" w:rsidRDefault="00E41402" w:rsidP="00C61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Hiragino Mincho ProN W3">
    <w:charset w:val="80"/>
    <w:family w:val="roman"/>
    <w:pitch w:val="variable"/>
    <w:sig w:usb0="E00002FF" w:usb1="7AC7FFFF" w:usb2="00000012" w:usb3="00000000" w:csb0="0002000D"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pple Color Emoji">
    <w:altName w:val="Calibri"/>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roman"/>
    <w:pitch w:val="default"/>
    <w:sig w:usb0="00000003" w:usb1="00000000" w:usb2="00000000" w:usb3="00000000" w:csb0="00000001" w:csb1="00000000"/>
  </w:font>
  <w:font w:name="TT6134941CtCID-WinCharSetFFFF-H">
    <w:altName w:val="HGPｺﾞｼｯｸE"/>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2852C" w14:textId="77777777" w:rsidR="00E41402" w:rsidRDefault="00E41402" w:rsidP="00C612A6">
      <w:r>
        <w:separator/>
      </w:r>
    </w:p>
  </w:footnote>
  <w:footnote w:type="continuationSeparator" w:id="0">
    <w:p w14:paraId="5FDDCB1D" w14:textId="77777777" w:rsidR="00E41402" w:rsidRDefault="00E41402" w:rsidP="00C61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21D"/>
    <w:multiLevelType w:val="hybridMultilevel"/>
    <w:tmpl w:val="CF383738"/>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 w15:restartNumberingAfterBreak="0">
    <w:nsid w:val="0746327C"/>
    <w:multiLevelType w:val="hybridMultilevel"/>
    <w:tmpl w:val="76FC03F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 w15:restartNumberingAfterBreak="0">
    <w:nsid w:val="08530516"/>
    <w:multiLevelType w:val="hybridMultilevel"/>
    <w:tmpl w:val="AF026982"/>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3" w15:restartNumberingAfterBreak="0">
    <w:nsid w:val="08560AC7"/>
    <w:multiLevelType w:val="hybridMultilevel"/>
    <w:tmpl w:val="76FC03F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4" w15:restartNumberingAfterBreak="0">
    <w:nsid w:val="0E6D0CA9"/>
    <w:multiLevelType w:val="hybridMultilevel"/>
    <w:tmpl w:val="C422CCE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5" w15:restartNumberingAfterBreak="0">
    <w:nsid w:val="11AE06E8"/>
    <w:multiLevelType w:val="hybridMultilevel"/>
    <w:tmpl w:val="CF383738"/>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6" w15:restartNumberingAfterBreak="0">
    <w:nsid w:val="13FE1F77"/>
    <w:multiLevelType w:val="hybridMultilevel"/>
    <w:tmpl w:val="CF383738"/>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7" w15:restartNumberingAfterBreak="0">
    <w:nsid w:val="15981C42"/>
    <w:multiLevelType w:val="hybridMultilevel"/>
    <w:tmpl w:val="D3E8167E"/>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1CC73A12"/>
    <w:multiLevelType w:val="hybridMultilevel"/>
    <w:tmpl w:val="F2A40F14"/>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20093DAF"/>
    <w:multiLevelType w:val="hybridMultilevel"/>
    <w:tmpl w:val="2AF0809A"/>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208E1C3E"/>
    <w:multiLevelType w:val="hybridMultilevel"/>
    <w:tmpl w:val="76FC03F6"/>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1" w15:restartNumberingAfterBreak="0">
    <w:nsid w:val="2B5A4C6F"/>
    <w:multiLevelType w:val="hybridMultilevel"/>
    <w:tmpl w:val="043CB59C"/>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2C7E2109"/>
    <w:multiLevelType w:val="hybridMultilevel"/>
    <w:tmpl w:val="280A4DB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3" w15:restartNumberingAfterBreak="0">
    <w:nsid w:val="2F852E66"/>
    <w:multiLevelType w:val="hybridMultilevel"/>
    <w:tmpl w:val="CE8ED794"/>
    <w:lvl w:ilvl="0" w:tplc="23A61472">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334F2DB5"/>
    <w:multiLevelType w:val="hybridMultilevel"/>
    <w:tmpl w:val="DA3A9EE0"/>
    <w:lvl w:ilvl="0" w:tplc="1D92BA7C">
      <w:numFmt w:val="bullet"/>
      <w:lvlText w:val="※"/>
      <w:lvlJc w:val="left"/>
      <w:pPr>
        <w:ind w:left="5301" w:hanging="360"/>
      </w:pPr>
      <w:rPr>
        <w:rFonts w:ascii="ＭＳ 明朝" w:eastAsia="ＭＳ 明朝" w:hAnsi="ＭＳ 明朝" w:cs="Hiragino Mincho ProN W3" w:hint="eastAsia"/>
      </w:rPr>
    </w:lvl>
    <w:lvl w:ilvl="1" w:tplc="0409000B" w:tentative="1">
      <w:start w:val="1"/>
      <w:numFmt w:val="bullet"/>
      <w:lvlText w:val=""/>
      <w:lvlJc w:val="left"/>
      <w:pPr>
        <w:ind w:left="5781" w:hanging="420"/>
      </w:pPr>
      <w:rPr>
        <w:rFonts w:ascii="Wingdings" w:hAnsi="Wingdings" w:hint="default"/>
      </w:rPr>
    </w:lvl>
    <w:lvl w:ilvl="2" w:tplc="0409000D" w:tentative="1">
      <w:start w:val="1"/>
      <w:numFmt w:val="bullet"/>
      <w:lvlText w:val=""/>
      <w:lvlJc w:val="left"/>
      <w:pPr>
        <w:ind w:left="6201" w:hanging="420"/>
      </w:pPr>
      <w:rPr>
        <w:rFonts w:ascii="Wingdings" w:hAnsi="Wingdings" w:hint="default"/>
      </w:rPr>
    </w:lvl>
    <w:lvl w:ilvl="3" w:tplc="04090001" w:tentative="1">
      <w:start w:val="1"/>
      <w:numFmt w:val="bullet"/>
      <w:lvlText w:val=""/>
      <w:lvlJc w:val="left"/>
      <w:pPr>
        <w:ind w:left="6621" w:hanging="420"/>
      </w:pPr>
      <w:rPr>
        <w:rFonts w:ascii="Wingdings" w:hAnsi="Wingdings" w:hint="default"/>
      </w:rPr>
    </w:lvl>
    <w:lvl w:ilvl="4" w:tplc="0409000B" w:tentative="1">
      <w:start w:val="1"/>
      <w:numFmt w:val="bullet"/>
      <w:lvlText w:val=""/>
      <w:lvlJc w:val="left"/>
      <w:pPr>
        <w:ind w:left="7041" w:hanging="420"/>
      </w:pPr>
      <w:rPr>
        <w:rFonts w:ascii="Wingdings" w:hAnsi="Wingdings" w:hint="default"/>
      </w:rPr>
    </w:lvl>
    <w:lvl w:ilvl="5" w:tplc="0409000D" w:tentative="1">
      <w:start w:val="1"/>
      <w:numFmt w:val="bullet"/>
      <w:lvlText w:val=""/>
      <w:lvlJc w:val="left"/>
      <w:pPr>
        <w:ind w:left="7461" w:hanging="420"/>
      </w:pPr>
      <w:rPr>
        <w:rFonts w:ascii="Wingdings" w:hAnsi="Wingdings" w:hint="default"/>
      </w:rPr>
    </w:lvl>
    <w:lvl w:ilvl="6" w:tplc="04090001" w:tentative="1">
      <w:start w:val="1"/>
      <w:numFmt w:val="bullet"/>
      <w:lvlText w:val=""/>
      <w:lvlJc w:val="left"/>
      <w:pPr>
        <w:ind w:left="7881" w:hanging="420"/>
      </w:pPr>
      <w:rPr>
        <w:rFonts w:ascii="Wingdings" w:hAnsi="Wingdings" w:hint="default"/>
      </w:rPr>
    </w:lvl>
    <w:lvl w:ilvl="7" w:tplc="0409000B" w:tentative="1">
      <w:start w:val="1"/>
      <w:numFmt w:val="bullet"/>
      <w:lvlText w:val=""/>
      <w:lvlJc w:val="left"/>
      <w:pPr>
        <w:ind w:left="8301" w:hanging="420"/>
      </w:pPr>
      <w:rPr>
        <w:rFonts w:ascii="Wingdings" w:hAnsi="Wingdings" w:hint="default"/>
      </w:rPr>
    </w:lvl>
    <w:lvl w:ilvl="8" w:tplc="0409000D" w:tentative="1">
      <w:start w:val="1"/>
      <w:numFmt w:val="bullet"/>
      <w:lvlText w:val=""/>
      <w:lvlJc w:val="left"/>
      <w:pPr>
        <w:ind w:left="8721" w:hanging="420"/>
      </w:pPr>
      <w:rPr>
        <w:rFonts w:ascii="Wingdings" w:hAnsi="Wingdings" w:hint="default"/>
      </w:rPr>
    </w:lvl>
  </w:abstractNum>
  <w:abstractNum w:abstractNumId="15" w15:restartNumberingAfterBreak="0">
    <w:nsid w:val="34560D13"/>
    <w:multiLevelType w:val="hybridMultilevel"/>
    <w:tmpl w:val="7A02FE3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352B7467"/>
    <w:multiLevelType w:val="hybridMultilevel"/>
    <w:tmpl w:val="5BF07BC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36533C1D"/>
    <w:multiLevelType w:val="hybridMultilevel"/>
    <w:tmpl w:val="FB44072A"/>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8" w15:restartNumberingAfterBreak="0">
    <w:nsid w:val="380259A2"/>
    <w:multiLevelType w:val="hybridMultilevel"/>
    <w:tmpl w:val="C5388DE6"/>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9" w15:restartNumberingAfterBreak="0">
    <w:nsid w:val="42E16944"/>
    <w:multiLevelType w:val="hybridMultilevel"/>
    <w:tmpl w:val="D360A440"/>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0" w15:restartNumberingAfterBreak="0">
    <w:nsid w:val="446B74D5"/>
    <w:multiLevelType w:val="hybridMultilevel"/>
    <w:tmpl w:val="DC962A00"/>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457567BA"/>
    <w:multiLevelType w:val="hybridMultilevel"/>
    <w:tmpl w:val="330A4F16"/>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45771EF2"/>
    <w:multiLevelType w:val="hybridMultilevel"/>
    <w:tmpl w:val="B12C6F38"/>
    <w:lvl w:ilvl="0" w:tplc="0422056A">
      <w:start w:val="1"/>
      <w:numFmt w:val="decimal"/>
      <w:lvlText w:val="第%1条"/>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458E17F9"/>
    <w:multiLevelType w:val="hybridMultilevel"/>
    <w:tmpl w:val="C77EA33A"/>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4" w15:restartNumberingAfterBreak="0">
    <w:nsid w:val="48EA6CC1"/>
    <w:multiLevelType w:val="hybridMultilevel"/>
    <w:tmpl w:val="E9D41D54"/>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5" w15:restartNumberingAfterBreak="0">
    <w:nsid w:val="5057620E"/>
    <w:multiLevelType w:val="hybridMultilevel"/>
    <w:tmpl w:val="98FEC0CE"/>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6" w15:restartNumberingAfterBreak="0">
    <w:nsid w:val="55E90845"/>
    <w:multiLevelType w:val="hybridMultilevel"/>
    <w:tmpl w:val="AF026982"/>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7" w15:restartNumberingAfterBreak="0">
    <w:nsid w:val="5C307A0C"/>
    <w:multiLevelType w:val="hybridMultilevel"/>
    <w:tmpl w:val="E6B09742"/>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8" w15:restartNumberingAfterBreak="0">
    <w:nsid w:val="66D258FE"/>
    <w:multiLevelType w:val="hybridMultilevel"/>
    <w:tmpl w:val="9AE48996"/>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9" w15:restartNumberingAfterBreak="0">
    <w:nsid w:val="6A8303EA"/>
    <w:multiLevelType w:val="hybridMultilevel"/>
    <w:tmpl w:val="8FF2D3DE"/>
    <w:lvl w:ilvl="0" w:tplc="0A5A798C">
      <w:start w:val="1"/>
      <w:numFmt w:val="decimal"/>
      <w:lvlText w:val="(%1)"/>
      <w:lvlJc w:val="left"/>
      <w:pPr>
        <w:ind w:left="872" w:hanging="440"/>
      </w:pPr>
      <w:rPr>
        <w:rFonts w:hint="eastAsia"/>
      </w:rPr>
    </w:lvl>
    <w:lvl w:ilvl="1" w:tplc="04090017" w:tentative="1">
      <w:start w:val="1"/>
      <w:numFmt w:val="aiueoFullWidth"/>
      <w:lvlText w:val="(%2)"/>
      <w:lvlJc w:val="left"/>
      <w:pPr>
        <w:ind w:left="1312" w:hanging="440"/>
      </w:pPr>
    </w:lvl>
    <w:lvl w:ilvl="2" w:tplc="04090011" w:tentative="1">
      <w:start w:val="1"/>
      <w:numFmt w:val="decimalEnclosedCircle"/>
      <w:lvlText w:val="%3"/>
      <w:lvlJc w:val="left"/>
      <w:pPr>
        <w:ind w:left="1752" w:hanging="440"/>
      </w:pPr>
    </w:lvl>
    <w:lvl w:ilvl="3" w:tplc="0409000F" w:tentative="1">
      <w:start w:val="1"/>
      <w:numFmt w:val="decimal"/>
      <w:lvlText w:val="%4."/>
      <w:lvlJc w:val="left"/>
      <w:pPr>
        <w:ind w:left="2192" w:hanging="440"/>
      </w:pPr>
    </w:lvl>
    <w:lvl w:ilvl="4" w:tplc="04090017" w:tentative="1">
      <w:start w:val="1"/>
      <w:numFmt w:val="aiueoFullWidth"/>
      <w:lvlText w:val="(%5)"/>
      <w:lvlJc w:val="left"/>
      <w:pPr>
        <w:ind w:left="2632" w:hanging="440"/>
      </w:pPr>
    </w:lvl>
    <w:lvl w:ilvl="5" w:tplc="04090011" w:tentative="1">
      <w:start w:val="1"/>
      <w:numFmt w:val="decimalEnclosedCircle"/>
      <w:lvlText w:val="%6"/>
      <w:lvlJc w:val="left"/>
      <w:pPr>
        <w:ind w:left="3072" w:hanging="440"/>
      </w:pPr>
    </w:lvl>
    <w:lvl w:ilvl="6" w:tplc="0409000F" w:tentative="1">
      <w:start w:val="1"/>
      <w:numFmt w:val="decimal"/>
      <w:lvlText w:val="%7."/>
      <w:lvlJc w:val="left"/>
      <w:pPr>
        <w:ind w:left="3512" w:hanging="440"/>
      </w:pPr>
    </w:lvl>
    <w:lvl w:ilvl="7" w:tplc="04090017" w:tentative="1">
      <w:start w:val="1"/>
      <w:numFmt w:val="aiueoFullWidth"/>
      <w:lvlText w:val="(%8)"/>
      <w:lvlJc w:val="left"/>
      <w:pPr>
        <w:ind w:left="3952" w:hanging="440"/>
      </w:pPr>
    </w:lvl>
    <w:lvl w:ilvl="8" w:tplc="04090011" w:tentative="1">
      <w:start w:val="1"/>
      <w:numFmt w:val="decimalEnclosedCircle"/>
      <w:lvlText w:val="%9"/>
      <w:lvlJc w:val="left"/>
      <w:pPr>
        <w:ind w:left="4392" w:hanging="440"/>
      </w:pPr>
    </w:lvl>
  </w:abstractNum>
  <w:abstractNum w:abstractNumId="30" w15:restartNumberingAfterBreak="0">
    <w:nsid w:val="7C1D44D9"/>
    <w:multiLevelType w:val="hybridMultilevel"/>
    <w:tmpl w:val="1D9896C2"/>
    <w:lvl w:ilvl="0" w:tplc="0A5A798C">
      <w:start w:val="1"/>
      <w:numFmt w:val="decimal"/>
      <w:lvlText w:val="(%1)"/>
      <w:lvlJc w:val="left"/>
      <w:pPr>
        <w:ind w:left="866" w:hanging="440"/>
      </w:pPr>
      <w:rPr>
        <w:rFonts w:hint="eastAsia"/>
      </w:rPr>
    </w:lvl>
    <w:lvl w:ilvl="1" w:tplc="04090017" w:tentative="1">
      <w:start w:val="1"/>
      <w:numFmt w:val="aiueoFullWidth"/>
      <w:lvlText w:val="(%2)"/>
      <w:lvlJc w:val="left"/>
      <w:pPr>
        <w:ind w:left="1306" w:hanging="440"/>
      </w:pPr>
    </w:lvl>
    <w:lvl w:ilvl="2" w:tplc="04090011" w:tentative="1">
      <w:start w:val="1"/>
      <w:numFmt w:val="decimalEnclosedCircle"/>
      <w:lvlText w:val="%3"/>
      <w:lvlJc w:val="left"/>
      <w:pPr>
        <w:ind w:left="1746" w:hanging="440"/>
      </w:pPr>
    </w:lvl>
    <w:lvl w:ilvl="3" w:tplc="0409000F" w:tentative="1">
      <w:start w:val="1"/>
      <w:numFmt w:val="decimal"/>
      <w:lvlText w:val="%4."/>
      <w:lvlJc w:val="left"/>
      <w:pPr>
        <w:ind w:left="2186" w:hanging="440"/>
      </w:pPr>
    </w:lvl>
    <w:lvl w:ilvl="4" w:tplc="04090017" w:tentative="1">
      <w:start w:val="1"/>
      <w:numFmt w:val="aiueoFullWidth"/>
      <w:lvlText w:val="(%5)"/>
      <w:lvlJc w:val="left"/>
      <w:pPr>
        <w:ind w:left="2626" w:hanging="440"/>
      </w:pPr>
    </w:lvl>
    <w:lvl w:ilvl="5" w:tplc="04090011" w:tentative="1">
      <w:start w:val="1"/>
      <w:numFmt w:val="decimalEnclosedCircle"/>
      <w:lvlText w:val="%6"/>
      <w:lvlJc w:val="left"/>
      <w:pPr>
        <w:ind w:left="3066" w:hanging="440"/>
      </w:pPr>
    </w:lvl>
    <w:lvl w:ilvl="6" w:tplc="0409000F" w:tentative="1">
      <w:start w:val="1"/>
      <w:numFmt w:val="decimal"/>
      <w:lvlText w:val="%7."/>
      <w:lvlJc w:val="left"/>
      <w:pPr>
        <w:ind w:left="3506" w:hanging="440"/>
      </w:pPr>
    </w:lvl>
    <w:lvl w:ilvl="7" w:tplc="04090017" w:tentative="1">
      <w:start w:val="1"/>
      <w:numFmt w:val="aiueoFullWidth"/>
      <w:lvlText w:val="(%8)"/>
      <w:lvlJc w:val="left"/>
      <w:pPr>
        <w:ind w:left="3946" w:hanging="440"/>
      </w:pPr>
    </w:lvl>
    <w:lvl w:ilvl="8" w:tplc="04090011" w:tentative="1">
      <w:start w:val="1"/>
      <w:numFmt w:val="decimalEnclosedCircle"/>
      <w:lvlText w:val="%9"/>
      <w:lvlJc w:val="left"/>
      <w:pPr>
        <w:ind w:left="4386" w:hanging="440"/>
      </w:pPr>
    </w:lvl>
  </w:abstractNum>
  <w:num w:numId="1">
    <w:abstractNumId w:val="22"/>
  </w:num>
  <w:num w:numId="2">
    <w:abstractNumId w:val="0"/>
  </w:num>
  <w:num w:numId="3">
    <w:abstractNumId w:val="17"/>
  </w:num>
  <w:num w:numId="4">
    <w:abstractNumId w:val="12"/>
  </w:num>
  <w:num w:numId="5">
    <w:abstractNumId w:val="25"/>
  </w:num>
  <w:num w:numId="6">
    <w:abstractNumId w:val="4"/>
  </w:num>
  <w:num w:numId="7">
    <w:abstractNumId w:val="5"/>
  </w:num>
  <w:num w:numId="8">
    <w:abstractNumId w:val="6"/>
  </w:num>
  <w:num w:numId="9">
    <w:abstractNumId w:val="13"/>
  </w:num>
  <w:num w:numId="10">
    <w:abstractNumId w:val="7"/>
  </w:num>
  <w:num w:numId="11">
    <w:abstractNumId w:val="8"/>
  </w:num>
  <w:num w:numId="12">
    <w:abstractNumId w:val="29"/>
  </w:num>
  <w:num w:numId="13">
    <w:abstractNumId w:val="21"/>
  </w:num>
  <w:num w:numId="14">
    <w:abstractNumId w:val="11"/>
  </w:num>
  <w:num w:numId="15">
    <w:abstractNumId w:val="14"/>
  </w:num>
  <w:num w:numId="16">
    <w:abstractNumId w:val="30"/>
  </w:num>
  <w:num w:numId="17">
    <w:abstractNumId w:val="10"/>
  </w:num>
  <w:num w:numId="18">
    <w:abstractNumId w:val="2"/>
  </w:num>
  <w:num w:numId="19">
    <w:abstractNumId w:val="26"/>
  </w:num>
  <w:num w:numId="20">
    <w:abstractNumId w:val="3"/>
  </w:num>
  <w:num w:numId="21">
    <w:abstractNumId w:val="1"/>
  </w:num>
  <w:num w:numId="22">
    <w:abstractNumId w:val="27"/>
  </w:num>
  <w:num w:numId="23">
    <w:abstractNumId w:val="23"/>
  </w:num>
  <w:num w:numId="24">
    <w:abstractNumId w:val="28"/>
  </w:num>
  <w:num w:numId="25">
    <w:abstractNumId w:val="9"/>
  </w:num>
  <w:num w:numId="26">
    <w:abstractNumId w:val="16"/>
  </w:num>
  <w:num w:numId="27">
    <w:abstractNumId w:val="19"/>
  </w:num>
  <w:num w:numId="28">
    <w:abstractNumId w:val="18"/>
  </w:num>
  <w:num w:numId="29">
    <w:abstractNumId w:val="15"/>
  </w:num>
  <w:num w:numId="30">
    <w:abstractNumId w:val="24"/>
  </w:num>
  <w:num w:numId="3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泰泉寺 理恵">
    <w15:presenceInfo w15:providerId="AD" w15:userId="S-1-5-21-583907252-1563985344-1060284298-11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revisionView w:markup="0"/>
  <w:trackRevisions/>
  <w:defaultTabStop w:val="840"/>
  <w:drawingGridHorizontalSpacing w:val="105"/>
  <w:drawingGridVerticalSpacing w:val="174"/>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A4"/>
    <w:rsid w:val="00000C38"/>
    <w:rsid w:val="00020632"/>
    <w:rsid w:val="00021974"/>
    <w:rsid w:val="00023BE4"/>
    <w:rsid w:val="00033038"/>
    <w:rsid w:val="00034EC0"/>
    <w:rsid w:val="00042BE9"/>
    <w:rsid w:val="00043103"/>
    <w:rsid w:val="00047610"/>
    <w:rsid w:val="0005125F"/>
    <w:rsid w:val="00051DDE"/>
    <w:rsid w:val="00060745"/>
    <w:rsid w:val="0006342A"/>
    <w:rsid w:val="00063E6E"/>
    <w:rsid w:val="000710DE"/>
    <w:rsid w:val="0007429F"/>
    <w:rsid w:val="00074CF5"/>
    <w:rsid w:val="00077680"/>
    <w:rsid w:val="00082116"/>
    <w:rsid w:val="00083EEC"/>
    <w:rsid w:val="00084AB3"/>
    <w:rsid w:val="00086894"/>
    <w:rsid w:val="00093BDD"/>
    <w:rsid w:val="000A183F"/>
    <w:rsid w:val="000A3CE1"/>
    <w:rsid w:val="000A5DEF"/>
    <w:rsid w:val="000B2B2D"/>
    <w:rsid w:val="000C1113"/>
    <w:rsid w:val="000C2B44"/>
    <w:rsid w:val="000C56F7"/>
    <w:rsid w:val="000D1486"/>
    <w:rsid w:val="000D5C09"/>
    <w:rsid w:val="000E0C11"/>
    <w:rsid w:val="000E4AAB"/>
    <w:rsid w:val="000E51A2"/>
    <w:rsid w:val="000F290B"/>
    <w:rsid w:val="000F4775"/>
    <w:rsid w:val="0010563C"/>
    <w:rsid w:val="00114867"/>
    <w:rsid w:val="0012289D"/>
    <w:rsid w:val="001419AB"/>
    <w:rsid w:val="00142C1E"/>
    <w:rsid w:val="0015034B"/>
    <w:rsid w:val="001531B0"/>
    <w:rsid w:val="001559B2"/>
    <w:rsid w:val="00157DD7"/>
    <w:rsid w:val="00161B9D"/>
    <w:rsid w:val="00164D8C"/>
    <w:rsid w:val="00166CBE"/>
    <w:rsid w:val="00173296"/>
    <w:rsid w:val="001763FC"/>
    <w:rsid w:val="00177FFA"/>
    <w:rsid w:val="0019260A"/>
    <w:rsid w:val="001A1891"/>
    <w:rsid w:val="001A4D89"/>
    <w:rsid w:val="001A622B"/>
    <w:rsid w:val="001A6290"/>
    <w:rsid w:val="001B142B"/>
    <w:rsid w:val="001B40E5"/>
    <w:rsid w:val="001D2399"/>
    <w:rsid w:val="001D3618"/>
    <w:rsid w:val="001E4D2E"/>
    <w:rsid w:val="001E73CB"/>
    <w:rsid w:val="001F583A"/>
    <w:rsid w:val="001F7B31"/>
    <w:rsid w:val="0020079D"/>
    <w:rsid w:val="00202062"/>
    <w:rsid w:val="00213148"/>
    <w:rsid w:val="002168F6"/>
    <w:rsid w:val="0022229C"/>
    <w:rsid w:val="00223817"/>
    <w:rsid w:val="00223C7A"/>
    <w:rsid w:val="0022414D"/>
    <w:rsid w:val="0022462B"/>
    <w:rsid w:val="00233A8C"/>
    <w:rsid w:val="00242D27"/>
    <w:rsid w:val="00246273"/>
    <w:rsid w:val="0024662D"/>
    <w:rsid w:val="00252CC4"/>
    <w:rsid w:val="0027282E"/>
    <w:rsid w:val="00276CE2"/>
    <w:rsid w:val="0028058E"/>
    <w:rsid w:val="002839D6"/>
    <w:rsid w:val="002A27B4"/>
    <w:rsid w:val="002A45B9"/>
    <w:rsid w:val="002A57A3"/>
    <w:rsid w:val="002B0DA5"/>
    <w:rsid w:val="002B1118"/>
    <w:rsid w:val="002C302B"/>
    <w:rsid w:val="002C47C0"/>
    <w:rsid w:val="002C7E61"/>
    <w:rsid w:val="002D1728"/>
    <w:rsid w:val="002D33EC"/>
    <w:rsid w:val="002E07B8"/>
    <w:rsid w:val="002F0315"/>
    <w:rsid w:val="002F14E0"/>
    <w:rsid w:val="002F2EB9"/>
    <w:rsid w:val="002F55A6"/>
    <w:rsid w:val="0030022C"/>
    <w:rsid w:val="003014F7"/>
    <w:rsid w:val="00305582"/>
    <w:rsid w:val="00317188"/>
    <w:rsid w:val="003210DD"/>
    <w:rsid w:val="00321A5E"/>
    <w:rsid w:val="003254E4"/>
    <w:rsid w:val="0032760B"/>
    <w:rsid w:val="003302C2"/>
    <w:rsid w:val="00334836"/>
    <w:rsid w:val="00335FED"/>
    <w:rsid w:val="0034425B"/>
    <w:rsid w:val="00344941"/>
    <w:rsid w:val="003457F1"/>
    <w:rsid w:val="003466C7"/>
    <w:rsid w:val="003516D6"/>
    <w:rsid w:val="00352544"/>
    <w:rsid w:val="003566BB"/>
    <w:rsid w:val="00360165"/>
    <w:rsid w:val="003608E5"/>
    <w:rsid w:val="003769BF"/>
    <w:rsid w:val="00382F72"/>
    <w:rsid w:val="00385BDC"/>
    <w:rsid w:val="00385E0C"/>
    <w:rsid w:val="0039296A"/>
    <w:rsid w:val="003935B0"/>
    <w:rsid w:val="00393B15"/>
    <w:rsid w:val="003954E8"/>
    <w:rsid w:val="00396718"/>
    <w:rsid w:val="00397B26"/>
    <w:rsid w:val="003A2871"/>
    <w:rsid w:val="003A5221"/>
    <w:rsid w:val="003B0217"/>
    <w:rsid w:val="003B149D"/>
    <w:rsid w:val="003B7499"/>
    <w:rsid w:val="003C00C6"/>
    <w:rsid w:val="003C78D0"/>
    <w:rsid w:val="003D2C12"/>
    <w:rsid w:val="003D3651"/>
    <w:rsid w:val="003E094D"/>
    <w:rsid w:val="003E1EB5"/>
    <w:rsid w:val="003E7867"/>
    <w:rsid w:val="003E7C07"/>
    <w:rsid w:val="003F2787"/>
    <w:rsid w:val="003F71A7"/>
    <w:rsid w:val="00402677"/>
    <w:rsid w:val="00403D6C"/>
    <w:rsid w:val="00406947"/>
    <w:rsid w:val="00413C14"/>
    <w:rsid w:val="004259F5"/>
    <w:rsid w:val="00431F08"/>
    <w:rsid w:val="004326D9"/>
    <w:rsid w:val="0043441A"/>
    <w:rsid w:val="00440644"/>
    <w:rsid w:val="004414EC"/>
    <w:rsid w:val="00446BF4"/>
    <w:rsid w:val="004530D8"/>
    <w:rsid w:val="00454A4F"/>
    <w:rsid w:val="004573FC"/>
    <w:rsid w:val="004574D7"/>
    <w:rsid w:val="00457752"/>
    <w:rsid w:val="004606F6"/>
    <w:rsid w:val="0046298E"/>
    <w:rsid w:val="00462D82"/>
    <w:rsid w:val="00467F28"/>
    <w:rsid w:val="004713A2"/>
    <w:rsid w:val="00483703"/>
    <w:rsid w:val="00485E9A"/>
    <w:rsid w:val="0048632F"/>
    <w:rsid w:val="004867AB"/>
    <w:rsid w:val="00487269"/>
    <w:rsid w:val="00495C48"/>
    <w:rsid w:val="0049653B"/>
    <w:rsid w:val="004A7916"/>
    <w:rsid w:val="004B1597"/>
    <w:rsid w:val="004B1A02"/>
    <w:rsid w:val="004B61CE"/>
    <w:rsid w:val="004C5589"/>
    <w:rsid w:val="004D2A1A"/>
    <w:rsid w:val="004D4B11"/>
    <w:rsid w:val="004D6B2C"/>
    <w:rsid w:val="004E0DAC"/>
    <w:rsid w:val="004F1BE4"/>
    <w:rsid w:val="004F4DB6"/>
    <w:rsid w:val="004F4E1B"/>
    <w:rsid w:val="004F748F"/>
    <w:rsid w:val="00503CCF"/>
    <w:rsid w:val="00506E9E"/>
    <w:rsid w:val="00506ECF"/>
    <w:rsid w:val="0051013B"/>
    <w:rsid w:val="0051257F"/>
    <w:rsid w:val="00515DF9"/>
    <w:rsid w:val="0051611F"/>
    <w:rsid w:val="005161EA"/>
    <w:rsid w:val="00524633"/>
    <w:rsid w:val="00524EE6"/>
    <w:rsid w:val="00526319"/>
    <w:rsid w:val="00536946"/>
    <w:rsid w:val="00537AE4"/>
    <w:rsid w:val="00557E90"/>
    <w:rsid w:val="005609CB"/>
    <w:rsid w:val="00566DC7"/>
    <w:rsid w:val="00570C06"/>
    <w:rsid w:val="00575B8A"/>
    <w:rsid w:val="00577C29"/>
    <w:rsid w:val="005816F2"/>
    <w:rsid w:val="005817B5"/>
    <w:rsid w:val="005837DD"/>
    <w:rsid w:val="00586A29"/>
    <w:rsid w:val="00590F7E"/>
    <w:rsid w:val="00593DC6"/>
    <w:rsid w:val="0059464E"/>
    <w:rsid w:val="005A6C81"/>
    <w:rsid w:val="005A7A3F"/>
    <w:rsid w:val="005A7C9C"/>
    <w:rsid w:val="005B3E46"/>
    <w:rsid w:val="005C0BBD"/>
    <w:rsid w:val="005C252C"/>
    <w:rsid w:val="005C40F0"/>
    <w:rsid w:val="005C73B6"/>
    <w:rsid w:val="005D080B"/>
    <w:rsid w:val="005D51E7"/>
    <w:rsid w:val="005E658D"/>
    <w:rsid w:val="005F09DD"/>
    <w:rsid w:val="005F691B"/>
    <w:rsid w:val="006048E3"/>
    <w:rsid w:val="00607549"/>
    <w:rsid w:val="0061251F"/>
    <w:rsid w:val="00630A6A"/>
    <w:rsid w:val="00641971"/>
    <w:rsid w:val="00642912"/>
    <w:rsid w:val="00645E61"/>
    <w:rsid w:val="0065147F"/>
    <w:rsid w:val="00652372"/>
    <w:rsid w:val="0065490D"/>
    <w:rsid w:val="00656D30"/>
    <w:rsid w:val="0066036A"/>
    <w:rsid w:val="0066240B"/>
    <w:rsid w:val="006701BF"/>
    <w:rsid w:val="00675DF2"/>
    <w:rsid w:val="00692D65"/>
    <w:rsid w:val="00697E0C"/>
    <w:rsid w:val="006A30E5"/>
    <w:rsid w:val="006A570F"/>
    <w:rsid w:val="006A5ED0"/>
    <w:rsid w:val="006C0361"/>
    <w:rsid w:val="006C1FF2"/>
    <w:rsid w:val="006C294F"/>
    <w:rsid w:val="006D09F9"/>
    <w:rsid w:val="006D24CF"/>
    <w:rsid w:val="006D58C8"/>
    <w:rsid w:val="006E5416"/>
    <w:rsid w:val="006F0766"/>
    <w:rsid w:val="006F1146"/>
    <w:rsid w:val="006F2C68"/>
    <w:rsid w:val="00702742"/>
    <w:rsid w:val="00702AD9"/>
    <w:rsid w:val="00704ACF"/>
    <w:rsid w:val="007065DA"/>
    <w:rsid w:val="00715E86"/>
    <w:rsid w:val="00721762"/>
    <w:rsid w:val="00722BCB"/>
    <w:rsid w:val="007231A6"/>
    <w:rsid w:val="00730BD8"/>
    <w:rsid w:val="00740E9E"/>
    <w:rsid w:val="0074319B"/>
    <w:rsid w:val="00750BBD"/>
    <w:rsid w:val="00762A4F"/>
    <w:rsid w:val="00764D26"/>
    <w:rsid w:val="0076560A"/>
    <w:rsid w:val="00774695"/>
    <w:rsid w:val="00777D2C"/>
    <w:rsid w:val="007840BF"/>
    <w:rsid w:val="007A1344"/>
    <w:rsid w:val="007A14B3"/>
    <w:rsid w:val="007A296E"/>
    <w:rsid w:val="007C008D"/>
    <w:rsid w:val="007C6F70"/>
    <w:rsid w:val="007D2B45"/>
    <w:rsid w:val="007D2E7D"/>
    <w:rsid w:val="007D62A2"/>
    <w:rsid w:val="007D7B63"/>
    <w:rsid w:val="007E1AD3"/>
    <w:rsid w:val="007E7E69"/>
    <w:rsid w:val="007F0877"/>
    <w:rsid w:val="007F51CA"/>
    <w:rsid w:val="007F7ECA"/>
    <w:rsid w:val="0081272A"/>
    <w:rsid w:val="00820690"/>
    <w:rsid w:val="00826124"/>
    <w:rsid w:val="008345C2"/>
    <w:rsid w:val="008358D3"/>
    <w:rsid w:val="0084548A"/>
    <w:rsid w:val="00845C99"/>
    <w:rsid w:val="0084639F"/>
    <w:rsid w:val="008537FD"/>
    <w:rsid w:val="0085724D"/>
    <w:rsid w:val="00860079"/>
    <w:rsid w:val="00870556"/>
    <w:rsid w:val="00872EED"/>
    <w:rsid w:val="0087633C"/>
    <w:rsid w:val="008809E5"/>
    <w:rsid w:val="00886DBB"/>
    <w:rsid w:val="008915B4"/>
    <w:rsid w:val="00895CC3"/>
    <w:rsid w:val="008A1078"/>
    <w:rsid w:val="008A6C3A"/>
    <w:rsid w:val="008B529D"/>
    <w:rsid w:val="008C0091"/>
    <w:rsid w:val="008C0959"/>
    <w:rsid w:val="008C6AA4"/>
    <w:rsid w:val="008C6AB1"/>
    <w:rsid w:val="008C79E2"/>
    <w:rsid w:val="008D1518"/>
    <w:rsid w:val="008D2609"/>
    <w:rsid w:val="008D6217"/>
    <w:rsid w:val="008D757B"/>
    <w:rsid w:val="008E0743"/>
    <w:rsid w:val="008E786A"/>
    <w:rsid w:val="008F485D"/>
    <w:rsid w:val="009030DE"/>
    <w:rsid w:val="00906754"/>
    <w:rsid w:val="00914DDB"/>
    <w:rsid w:val="009156F0"/>
    <w:rsid w:val="009200F4"/>
    <w:rsid w:val="00924515"/>
    <w:rsid w:val="00924632"/>
    <w:rsid w:val="00925EA3"/>
    <w:rsid w:val="00927547"/>
    <w:rsid w:val="00932489"/>
    <w:rsid w:val="0093266A"/>
    <w:rsid w:val="0095777A"/>
    <w:rsid w:val="00957C0F"/>
    <w:rsid w:val="00960898"/>
    <w:rsid w:val="00962992"/>
    <w:rsid w:val="00973194"/>
    <w:rsid w:val="00981EEB"/>
    <w:rsid w:val="009829BC"/>
    <w:rsid w:val="00983FD5"/>
    <w:rsid w:val="009876ED"/>
    <w:rsid w:val="009B0C6C"/>
    <w:rsid w:val="009C4FBE"/>
    <w:rsid w:val="009D49B5"/>
    <w:rsid w:val="009D67DC"/>
    <w:rsid w:val="009E108E"/>
    <w:rsid w:val="009E4C11"/>
    <w:rsid w:val="009E5B92"/>
    <w:rsid w:val="009F274F"/>
    <w:rsid w:val="009F3C4D"/>
    <w:rsid w:val="00A00CBE"/>
    <w:rsid w:val="00A062F9"/>
    <w:rsid w:val="00A06F81"/>
    <w:rsid w:val="00A125DB"/>
    <w:rsid w:val="00A2289E"/>
    <w:rsid w:val="00A27612"/>
    <w:rsid w:val="00A30399"/>
    <w:rsid w:val="00A3077D"/>
    <w:rsid w:val="00A3420C"/>
    <w:rsid w:val="00A351C4"/>
    <w:rsid w:val="00A41DA2"/>
    <w:rsid w:val="00A44EA2"/>
    <w:rsid w:val="00A4729C"/>
    <w:rsid w:val="00A472F5"/>
    <w:rsid w:val="00A511C4"/>
    <w:rsid w:val="00A547AD"/>
    <w:rsid w:val="00A62D56"/>
    <w:rsid w:val="00A713E9"/>
    <w:rsid w:val="00A71A1E"/>
    <w:rsid w:val="00A77398"/>
    <w:rsid w:val="00A77685"/>
    <w:rsid w:val="00A8018E"/>
    <w:rsid w:val="00A82B52"/>
    <w:rsid w:val="00A921D8"/>
    <w:rsid w:val="00A946ED"/>
    <w:rsid w:val="00A9521B"/>
    <w:rsid w:val="00A97E63"/>
    <w:rsid w:val="00AA5E22"/>
    <w:rsid w:val="00AB186B"/>
    <w:rsid w:val="00AB48E1"/>
    <w:rsid w:val="00AB62D8"/>
    <w:rsid w:val="00AC0F40"/>
    <w:rsid w:val="00AC7DAE"/>
    <w:rsid w:val="00AD3002"/>
    <w:rsid w:val="00AD6117"/>
    <w:rsid w:val="00AE5E7D"/>
    <w:rsid w:val="00AF2DEC"/>
    <w:rsid w:val="00AF2E5D"/>
    <w:rsid w:val="00AF47C1"/>
    <w:rsid w:val="00B003E3"/>
    <w:rsid w:val="00B046BD"/>
    <w:rsid w:val="00B141D6"/>
    <w:rsid w:val="00B155D2"/>
    <w:rsid w:val="00B16695"/>
    <w:rsid w:val="00B23697"/>
    <w:rsid w:val="00B23B42"/>
    <w:rsid w:val="00B30662"/>
    <w:rsid w:val="00B35112"/>
    <w:rsid w:val="00B4178C"/>
    <w:rsid w:val="00B451FD"/>
    <w:rsid w:val="00B4691F"/>
    <w:rsid w:val="00B51B21"/>
    <w:rsid w:val="00B56D7B"/>
    <w:rsid w:val="00B61679"/>
    <w:rsid w:val="00B61CC0"/>
    <w:rsid w:val="00B66116"/>
    <w:rsid w:val="00B73C34"/>
    <w:rsid w:val="00B75C29"/>
    <w:rsid w:val="00B765DA"/>
    <w:rsid w:val="00B8004D"/>
    <w:rsid w:val="00B800FE"/>
    <w:rsid w:val="00B879A6"/>
    <w:rsid w:val="00B915C2"/>
    <w:rsid w:val="00B933C9"/>
    <w:rsid w:val="00B96629"/>
    <w:rsid w:val="00BA0A29"/>
    <w:rsid w:val="00BA4051"/>
    <w:rsid w:val="00BA676D"/>
    <w:rsid w:val="00BA7EF0"/>
    <w:rsid w:val="00BB017D"/>
    <w:rsid w:val="00BB0394"/>
    <w:rsid w:val="00BB66EB"/>
    <w:rsid w:val="00BD19A9"/>
    <w:rsid w:val="00BE5020"/>
    <w:rsid w:val="00BE6CBB"/>
    <w:rsid w:val="00BF0BA7"/>
    <w:rsid w:val="00BF0E80"/>
    <w:rsid w:val="00BF5611"/>
    <w:rsid w:val="00BF5906"/>
    <w:rsid w:val="00C05CF3"/>
    <w:rsid w:val="00C05D45"/>
    <w:rsid w:val="00C0665A"/>
    <w:rsid w:val="00C070F6"/>
    <w:rsid w:val="00C07B75"/>
    <w:rsid w:val="00C07EAE"/>
    <w:rsid w:val="00C10B07"/>
    <w:rsid w:val="00C10D49"/>
    <w:rsid w:val="00C23633"/>
    <w:rsid w:val="00C24982"/>
    <w:rsid w:val="00C32C11"/>
    <w:rsid w:val="00C35577"/>
    <w:rsid w:val="00C36310"/>
    <w:rsid w:val="00C41A55"/>
    <w:rsid w:val="00C439AD"/>
    <w:rsid w:val="00C44D51"/>
    <w:rsid w:val="00C56C62"/>
    <w:rsid w:val="00C612A6"/>
    <w:rsid w:val="00C71E71"/>
    <w:rsid w:val="00C7386F"/>
    <w:rsid w:val="00C76374"/>
    <w:rsid w:val="00C765C6"/>
    <w:rsid w:val="00C82533"/>
    <w:rsid w:val="00C84D20"/>
    <w:rsid w:val="00C90C28"/>
    <w:rsid w:val="00C912B3"/>
    <w:rsid w:val="00C93B45"/>
    <w:rsid w:val="00C95C1D"/>
    <w:rsid w:val="00C96031"/>
    <w:rsid w:val="00CA5F8A"/>
    <w:rsid w:val="00CA7088"/>
    <w:rsid w:val="00CB0B4E"/>
    <w:rsid w:val="00CB2CFB"/>
    <w:rsid w:val="00CB4B55"/>
    <w:rsid w:val="00CC3D0B"/>
    <w:rsid w:val="00CC7A32"/>
    <w:rsid w:val="00CD493F"/>
    <w:rsid w:val="00CD73FD"/>
    <w:rsid w:val="00CE0861"/>
    <w:rsid w:val="00CE27D2"/>
    <w:rsid w:val="00CE3460"/>
    <w:rsid w:val="00CF13A0"/>
    <w:rsid w:val="00CF1498"/>
    <w:rsid w:val="00CF369C"/>
    <w:rsid w:val="00D062E8"/>
    <w:rsid w:val="00D10AE9"/>
    <w:rsid w:val="00D162E0"/>
    <w:rsid w:val="00D16DEF"/>
    <w:rsid w:val="00D17590"/>
    <w:rsid w:val="00D20EB7"/>
    <w:rsid w:val="00D2197B"/>
    <w:rsid w:val="00D25A0C"/>
    <w:rsid w:val="00D30F2D"/>
    <w:rsid w:val="00D33C2A"/>
    <w:rsid w:val="00D33E04"/>
    <w:rsid w:val="00D34387"/>
    <w:rsid w:val="00D34567"/>
    <w:rsid w:val="00D3745D"/>
    <w:rsid w:val="00D37F68"/>
    <w:rsid w:val="00D423CC"/>
    <w:rsid w:val="00D43C1E"/>
    <w:rsid w:val="00D50600"/>
    <w:rsid w:val="00D52A04"/>
    <w:rsid w:val="00D675D9"/>
    <w:rsid w:val="00D7130F"/>
    <w:rsid w:val="00D72123"/>
    <w:rsid w:val="00D836F7"/>
    <w:rsid w:val="00D83B2B"/>
    <w:rsid w:val="00D85235"/>
    <w:rsid w:val="00D85427"/>
    <w:rsid w:val="00D85BE2"/>
    <w:rsid w:val="00D926F0"/>
    <w:rsid w:val="00D94E06"/>
    <w:rsid w:val="00D96346"/>
    <w:rsid w:val="00D973C3"/>
    <w:rsid w:val="00DA33CA"/>
    <w:rsid w:val="00DA3424"/>
    <w:rsid w:val="00DB0408"/>
    <w:rsid w:val="00DB1056"/>
    <w:rsid w:val="00DB6BC9"/>
    <w:rsid w:val="00DC794B"/>
    <w:rsid w:val="00DC7F27"/>
    <w:rsid w:val="00DD0CB1"/>
    <w:rsid w:val="00DD3310"/>
    <w:rsid w:val="00DD742D"/>
    <w:rsid w:val="00DD7C97"/>
    <w:rsid w:val="00DE1D5E"/>
    <w:rsid w:val="00DF15DB"/>
    <w:rsid w:val="00DF3E66"/>
    <w:rsid w:val="00E002B9"/>
    <w:rsid w:val="00E179EE"/>
    <w:rsid w:val="00E2202C"/>
    <w:rsid w:val="00E26F62"/>
    <w:rsid w:val="00E41402"/>
    <w:rsid w:val="00E47950"/>
    <w:rsid w:val="00E50C72"/>
    <w:rsid w:val="00E5257C"/>
    <w:rsid w:val="00E603EF"/>
    <w:rsid w:val="00E617B6"/>
    <w:rsid w:val="00E617F2"/>
    <w:rsid w:val="00E61A67"/>
    <w:rsid w:val="00E645BF"/>
    <w:rsid w:val="00E761F2"/>
    <w:rsid w:val="00E76300"/>
    <w:rsid w:val="00E80FA0"/>
    <w:rsid w:val="00E81112"/>
    <w:rsid w:val="00E83457"/>
    <w:rsid w:val="00E83850"/>
    <w:rsid w:val="00E84F6C"/>
    <w:rsid w:val="00E85AA7"/>
    <w:rsid w:val="00E91E39"/>
    <w:rsid w:val="00E954D6"/>
    <w:rsid w:val="00EA1612"/>
    <w:rsid w:val="00EA765D"/>
    <w:rsid w:val="00EB0F3F"/>
    <w:rsid w:val="00EB2A3E"/>
    <w:rsid w:val="00EC2341"/>
    <w:rsid w:val="00EC2C04"/>
    <w:rsid w:val="00EC4368"/>
    <w:rsid w:val="00EC4CCF"/>
    <w:rsid w:val="00ED5AD0"/>
    <w:rsid w:val="00ED797F"/>
    <w:rsid w:val="00EE2950"/>
    <w:rsid w:val="00EE3474"/>
    <w:rsid w:val="00EE5496"/>
    <w:rsid w:val="00EE6968"/>
    <w:rsid w:val="00EF050D"/>
    <w:rsid w:val="00F010EB"/>
    <w:rsid w:val="00F012CD"/>
    <w:rsid w:val="00F0622C"/>
    <w:rsid w:val="00F0640B"/>
    <w:rsid w:val="00F12482"/>
    <w:rsid w:val="00F12C19"/>
    <w:rsid w:val="00F132E9"/>
    <w:rsid w:val="00F133A4"/>
    <w:rsid w:val="00F13D22"/>
    <w:rsid w:val="00F17DBF"/>
    <w:rsid w:val="00F20813"/>
    <w:rsid w:val="00F23A38"/>
    <w:rsid w:val="00F257CB"/>
    <w:rsid w:val="00F25B3F"/>
    <w:rsid w:val="00F26C51"/>
    <w:rsid w:val="00F26DC4"/>
    <w:rsid w:val="00F364C4"/>
    <w:rsid w:val="00F376F1"/>
    <w:rsid w:val="00F417C2"/>
    <w:rsid w:val="00F51FE1"/>
    <w:rsid w:val="00F53CBE"/>
    <w:rsid w:val="00F55C7E"/>
    <w:rsid w:val="00F60D1B"/>
    <w:rsid w:val="00F616F7"/>
    <w:rsid w:val="00F61F36"/>
    <w:rsid w:val="00F713F7"/>
    <w:rsid w:val="00F8033A"/>
    <w:rsid w:val="00F85055"/>
    <w:rsid w:val="00F91253"/>
    <w:rsid w:val="00F970BE"/>
    <w:rsid w:val="00FC4F2C"/>
    <w:rsid w:val="00FD3F8C"/>
    <w:rsid w:val="00FD743E"/>
    <w:rsid w:val="00FF0AA4"/>
    <w:rsid w:val="00FF18E0"/>
    <w:rsid w:val="00FF60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37A6A52C"/>
  <w15:chartTrackingRefBased/>
  <w15:docId w15:val="{3A90305D-9D50-3541-A1A6-431DB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56C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6AA4"/>
    <w:pPr>
      <w:ind w:leftChars="400" w:left="840"/>
    </w:pPr>
  </w:style>
  <w:style w:type="table" w:styleId="a4">
    <w:name w:val="Table Grid"/>
    <w:basedOn w:val="a1"/>
    <w:uiPriority w:val="39"/>
    <w:rsid w:val="00155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link w:val="a6"/>
    <w:uiPriority w:val="99"/>
    <w:unhideWhenUsed/>
    <w:rsid w:val="007A296E"/>
    <w:pPr>
      <w:jc w:val="center"/>
    </w:pPr>
    <w:rPr>
      <w:rFonts w:ascii="ＭＳ 明朝" w:eastAsia="ＭＳ 明朝" w:hAnsi="ＭＳ 明朝" w:cs="Hiragino Mincho ProN W3"/>
      <w:kern w:val="1"/>
      <w:sz w:val="22"/>
      <w:szCs w:val="22"/>
    </w:rPr>
  </w:style>
  <w:style w:type="character" w:customStyle="1" w:styleId="a6">
    <w:name w:val="記 (文字)"/>
    <w:basedOn w:val="a0"/>
    <w:link w:val="a5"/>
    <w:uiPriority w:val="99"/>
    <w:rsid w:val="007A296E"/>
    <w:rPr>
      <w:rFonts w:ascii="ＭＳ 明朝" w:eastAsia="ＭＳ 明朝" w:hAnsi="ＭＳ 明朝" w:cs="Hiragino Mincho ProN W3"/>
      <w:kern w:val="1"/>
      <w:sz w:val="22"/>
      <w:szCs w:val="22"/>
    </w:rPr>
  </w:style>
  <w:style w:type="paragraph" w:styleId="a7">
    <w:name w:val="Closing"/>
    <w:basedOn w:val="a"/>
    <w:link w:val="a8"/>
    <w:uiPriority w:val="99"/>
    <w:unhideWhenUsed/>
    <w:rsid w:val="007A296E"/>
    <w:pPr>
      <w:jc w:val="right"/>
    </w:pPr>
    <w:rPr>
      <w:rFonts w:ascii="ＭＳ 明朝" w:eastAsia="ＭＳ 明朝" w:hAnsi="ＭＳ 明朝" w:cs="Hiragino Mincho ProN W3"/>
      <w:kern w:val="1"/>
      <w:sz w:val="22"/>
      <w:szCs w:val="22"/>
    </w:rPr>
  </w:style>
  <w:style w:type="character" w:customStyle="1" w:styleId="a8">
    <w:name w:val="結語 (文字)"/>
    <w:basedOn w:val="a0"/>
    <w:link w:val="a7"/>
    <w:uiPriority w:val="99"/>
    <w:rsid w:val="007A296E"/>
    <w:rPr>
      <w:rFonts w:ascii="ＭＳ 明朝" w:eastAsia="ＭＳ 明朝" w:hAnsi="ＭＳ 明朝" w:cs="Hiragino Mincho ProN W3"/>
      <w:kern w:val="1"/>
      <w:sz w:val="22"/>
      <w:szCs w:val="22"/>
    </w:rPr>
  </w:style>
  <w:style w:type="paragraph" w:customStyle="1" w:styleId="Default">
    <w:name w:val="Default"/>
    <w:rsid w:val="002F2EB9"/>
    <w:pPr>
      <w:widowControl w:val="0"/>
      <w:autoSpaceDE w:val="0"/>
      <w:autoSpaceDN w:val="0"/>
      <w:adjustRightInd w:val="0"/>
    </w:pPr>
    <w:rPr>
      <w:rFonts w:ascii="ＭＳ 明朝" w:eastAsia="ＭＳ 明朝" w:cs="ＭＳ 明朝"/>
      <w:color w:val="000000"/>
      <w:kern w:val="0"/>
      <w:sz w:val="24"/>
    </w:rPr>
  </w:style>
  <w:style w:type="paragraph" w:styleId="a9">
    <w:name w:val="header"/>
    <w:basedOn w:val="a"/>
    <w:link w:val="aa"/>
    <w:uiPriority w:val="99"/>
    <w:unhideWhenUsed/>
    <w:rsid w:val="00C612A6"/>
    <w:pPr>
      <w:tabs>
        <w:tab w:val="center" w:pos="4252"/>
        <w:tab w:val="right" w:pos="8504"/>
      </w:tabs>
      <w:snapToGrid w:val="0"/>
    </w:pPr>
  </w:style>
  <w:style w:type="character" w:customStyle="1" w:styleId="aa">
    <w:name w:val="ヘッダー (文字)"/>
    <w:basedOn w:val="a0"/>
    <w:link w:val="a9"/>
    <w:uiPriority w:val="99"/>
    <w:rsid w:val="00C612A6"/>
  </w:style>
  <w:style w:type="paragraph" w:styleId="ab">
    <w:name w:val="footer"/>
    <w:basedOn w:val="a"/>
    <w:link w:val="ac"/>
    <w:uiPriority w:val="99"/>
    <w:unhideWhenUsed/>
    <w:rsid w:val="00C612A6"/>
    <w:pPr>
      <w:tabs>
        <w:tab w:val="center" w:pos="4252"/>
        <w:tab w:val="right" w:pos="8504"/>
      </w:tabs>
      <w:snapToGrid w:val="0"/>
    </w:pPr>
  </w:style>
  <w:style w:type="character" w:customStyle="1" w:styleId="ac">
    <w:name w:val="フッター (文字)"/>
    <w:basedOn w:val="a0"/>
    <w:link w:val="ab"/>
    <w:uiPriority w:val="99"/>
    <w:rsid w:val="00C612A6"/>
  </w:style>
  <w:style w:type="paragraph" w:styleId="ad">
    <w:name w:val="Revision"/>
    <w:hidden/>
    <w:uiPriority w:val="99"/>
    <w:semiHidden/>
    <w:rsid w:val="005A6C81"/>
  </w:style>
  <w:style w:type="paragraph" w:styleId="ae">
    <w:name w:val="Balloon Text"/>
    <w:basedOn w:val="a"/>
    <w:link w:val="af"/>
    <w:uiPriority w:val="99"/>
    <w:semiHidden/>
    <w:unhideWhenUsed/>
    <w:rsid w:val="003B021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3B02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18405">
      <w:bodyDiv w:val="1"/>
      <w:marLeft w:val="0"/>
      <w:marRight w:val="0"/>
      <w:marTop w:val="0"/>
      <w:marBottom w:val="0"/>
      <w:divBdr>
        <w:top w:val="none" w:sz="0" w:space="0" w:color="auto"/>
        <w:left w:val="none" w:sz="0" w:space="0" w:color="auto"/>
        <w:bottom w:val="none" w:sz="0" w:space="0" w:color="auto"/>
        <w:right w:val="none" w:sz="0" w:space="0" w:color="auto"/>
      </w:divBdr>
    </w:div>
    <w:div w:id="1669865071">
      <w:bodyDiv w:val="1"/>
      <w:marLeft w:val="0"/>
      <w:marRight w:val="0"/>
      <w:marTop w:val="0"/>
      <w:marBottom w:val="0"/>
      <w:divBdr>
        <w:top w:val="none" w:sz="0" w:space="0" w:color="auto"/>
        <w:left w:val="none" w:sz="0" w:space="0" w:color="auto"/>
        <w:bottom w:val="none" w:sz="0" w:space="0" w:color="auto"/>
        <w:right w:val="none" w:sz="0" w:space="0" w:color="auto"/>
      </w:divBdr>
      <w:divsChild>
        <w:div w:id="1382049158">
          <w:marLeft w:val="0"/>
          <w:marRight w:val="0"/>
          <w:marTop w:val="0"/>
          <w:marBottom w:val="0"/>
          <w:divBdr>
            <w:top w:val="none" w:sz="0" w:space="0" w:color="auto"/>
            <w:left w:val="none" w:sz="0" w:space="0" w:color="auto"/>
            <w:bottom w:val="none" w:sz="0" w:space="0" w:color="auto"/>
            <w:right w:val="none" w:sz="0" w:space="0" w:color="auto"/>
          </w:divBdr>
          <w:divsChild>
            <w:div w:id="1559973519">
              <w:marLeft w:val="0"/>
              <w:marRight w:val="0"/>
              <w:marTop w:val="0"/>
              <w:marBottom w:val="0"/>
              <w:divBdr>
                <w:top w:val="none" w:sz="0" w:space="0" w:color="auto"/>
                <w:left w:val="none" w:sz="0" w:space="0" w:color="auto"/>
                <w:bottom w:val="none" w:sz="0" w:space="0" w:color="auto"/>
                <w:right w:val="none" w:sz="0" w:space="0" w:color="auto"/>
              </w:divBdr>
              <w:divsChild>
                <w:div w:id="10309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067345">
      <w:bodyDiv w:val="1"/>
      <w:marLeft w:val="0"/>
      <w:marRight w:val="0"/>
      <w:marTop w:val="0"/>
      <w:marBottom w:val="0"/>
      <w:divBdr>
        <w:top w:val="none" w:sz="0" w:space="0" w:color="auto"/>
        <w:left w:val="none" w:sz="0" w:space="0" w:color="auto"/>
        <w:bottom w:val="none" w:sz="0" w:space="0" w:color="auto"/>
        <w:right w:val="none" w:sz="0" w:space="0" w:color="auto"/>
      </w:divBdr>
      <w:divsChild>
        <w:div w:id="2146114725">
          <w:marLeft w:val="0"/>
          <w:marRight w:val="0"/>
          <w:marTop w:val="0"/>
          <w:marBottom w:val="0"/>
          <w:divBdr>
            <w:top w:val="none" w:sz="0" w:space="0" w:color="auto"/>
            <w:left w:val="none" w:sz="0" w:space="0" w:color="auto"/>
            <w:bottom w:val="none" w:sz="0" w:space="0" w:color="auto"/>
            <w:right w:val="none" w:sz="0" w:space="0" w:color="auto"/>
          </w:divBdr>
          <w:divsChild>
            <w:div w:id="255066569">
              <w:marLeft w:val="0"/>
              <w:marRight w:val="0"/>
              <w:marTop w:val="0"/>
              <w:marBottom w:val="0"/>
              <w:divBdr>
                <w:top w:val="none" w:sz="0" w:space="0" w:color="auto"/>
                <w:left w:val="none" w:sz="0" w:space="0" w:color="auto"/>
                <w:bottom w:val="none" w:sz="0" w:space="0" w:color="auto"/>
                <w:right w:val="none" w:sz="0" w:space="0" w:color="auto"/>
              </w:divBdr>
              <w:divsChild>
                <w:div w:id="2093044619">
                  <w:marLeft w:val="0"/>
                  <w:marRight w:val="0"/>
                  <w:marTop w:val="0"/>
                  <w:marBottom w:val="0"/>
                  <w:divBdr>
                    <w:top w:val="none" w:sz="0" w:space="0" w:color="auto"/>
                    <w:left w:val="none" w:sz="0" w:space="0" w:color="auto"/>
                    <w:bottom w:val="none" w:sz="0" w:space="0" w:color="auto"/>
                    <w:right w:val="none" w:sz="0" w:space="0" w:color="auto"/>
                  </w:divBdr>
                  <w:divsChild>
                    <w:div w:id="1955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87249">
      <w:bodyDiv w:val="1"/>
      <w:marLeft w:val="0"/>
      <w:marRight w:val="0"/>
      <w:marTop w:val="0"/>
      <w:marBottom w:val="0"/>
      <w:divBdr>
        <w:top w:val="none" w:sz="0" w:space="0" w:color="auto"/>
        <w:left w:val="none" w:sz="0" w:space="0" w:color="auto"/>
        <w:bottom w:val="none" w:sz="0" w:space="0" w:color="auto"/>
        <w:right w:val="none" w:sz="0" w:space="0" w:color="auto"/>
      </w:divBdr>
      <w:divsChild>
        <w:div w:id="1652363992">
          <w:marLeft w:val="0"/>
          <w:marRight w:val="0"/>
          <w:marTop w:val="0"/>
          <w:marBottom w:val="0"/>
          <w:divBdr>
            <w:top w:val="none" w:sz="0" w:space="0" w:color="auto"/>
            <w:left w:val="none" w:sz="0" w:space="0" w:color="auto"/>
            <w:bottom w:val="none" w:sz="0" w:space="0" w:color="auto"/>
            <w:right w:val="none" w:sz="0" w:space="0" w:color="auto"/>
          </w:divBdr>
          <w:divsChild>
            <w:div w:id="278411614">
              <w:marLeft w:val="0"/>
              <w:marRight w:val="0"/>
              <w:marTop w:val="0"/>
              <w:marBottom w:val="0"/>
              <w:divBdr>
                <w:top w:val="none" w:sz="0" w:space="0" w:color="auto"/>
                <w:left w:val="none" w:sz="0" w:space="0" w:color="auto"/>
                <w:bottom w:val="none" w:sz="0" w:space="0" w:color="auto"/>
                <w:right w:val="none" w:sz="0" w:space="0" w:color="auto"/>
              </w:divBdr>
              <w:divsChild>
                <w:div w:id="393436691">
                  <w:marLeft w:val="0"/>
                  <w:marRight w:val="0"/>
                  <w:marTop w:val="0"/>
                  <w:marBottom w:val="0"/>
                  <w:divBdr>
                    <w:top w:val="none" w:sz="0" w:space="0" w:color="auto"/>
                    <w:left w:val="none" w:sz="0" w:space="0" w:color="auto"/>
                    <w:bottom w:val="none" w:sz="0" w:space="0" w:color="auto"/>
                    <w:right w:val="none" w:sz="0" w:space="0" w:color="auto"/>
                  </w:divBdr>
                  <w:divsChild>
                    <w:div w:id="15302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478B0-CCD4-408E-9EAA-8948A70E9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2742</Words>
  <Characters>15633</Characters>
  <Application>Microsoft Office Word</Application>
  <DocSecurity>0</DocSecurity>
  <Lines>130</Lines>
  <Paragraphs>36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康隆 尾崎</dc:creator>
  <cp:keywords/>
  <dc:description/>
  <cp:lastModifiedBy>泰泉寺 理恵</cp:lastModifiedBy>
  <cp:revision>2</cp:revision>
  <cp:lastPrinted>2026-04-10T02:17:00Z</cp:lastPrinted>
  <dcterms:created xsi:type="dcterms:W3CDTF">2026-04-10T02:25:00Z</dcterms:created>
  <dcterms:modified xsi:type="dcterms:W3CDTF">2026-04-10T02:25:00Z</dcterms:modified>
</cp:coreProperties>
</file>